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4307D" w14:textId="3CE50540" w:rsidR="00B66B6B" w:rsidRPr="005F2E37" w:rsidRDefault="00B66B6B">
      <w:pPr>
        <w:rPr>
          <w:rFonts w:ascii="Times New Roman" w:hAnsi="Times New Roman"/>
        </w:rPr>
      </w:pPr>
      <w:r w:rsidRPr="005F2E37">
        <w:rPr>
          <w:rFonts w:ascii="Times New Roman" w:hAnsi="Times New Roman"/>
          <w:lang w:val="ka-GE"/>
        </w:rPr>
        <w:t xml:space="preserve"> </w:t>
      </w:r>
    </w:p>
    <w:sdt>
      <w:sdtPr>
        <w:rPr>
          <w:rFonts w:ascii="Times New Roman" w:hAnsi="Times New Roman"/>
        </w:rPr>
        <w:id w:val="535705340"/>
        <w:docPartObj>
          <w:docPartGallery w:val="Cover Pages"/>
          <w:docPartUnique/>
        </w:docPartObj>
      </w:sdtPr>
      <w:sdtEndPr>
        <w:rPr>
          <w:b/>
          <w:bCs/>
          <w:color w:val="FFFFFF"/>
          <w:sz w:val="28"/>
        </w:rPr>
      </w:sdtEndPr>
      <w:sdtContent>
        <w:p w14:paraId="06AFBD7B" w14:textId="7E3ADFAF" w:rsidR="006C0339" w:rsidRPr="005F2E37" w:rsidRDefault="006C0339">
          <w:pPr>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78720" behindDoc="0" locked="0" layoutInCell="1" allowOverlap="1" wp14:anchorId="3F007EA1" wp14:editId="7C716624">
                    <wp:simplePos x="0" y="0"/>
                    <wp:positionH relativeFrom="margin">
                      <wp:posOffset>5436870</wp:posOffset>
                    </wp:positionH>
                    <wp:positionV relativeFrom="page">
                      <wp:posOffset>322580</wp:posOffset>
                    </wp:positionV>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3DCF0" w14:textId="47392E59" w:rsidR="00200E1B" w:rsidRDefault="00200E1B" w:rsidP="006C0339">
                                <w:pPr>
                                  <w:pStyle w:val="NoSpacing"/>
                                  <w:jc w:val="center"/>
                                  <w:rPr>
                                    <w:color w:val="FFFFFF" w:themeColor="background1"/>
                                    <w:szCs w:val="24"/>
                                  </w:rPr>
                                </w:pPr>
                                <w:r>
                                  <w:rPr>
                                    <w:color w:val="FFFFFF" w:themeColor="background1"/>
                                    <w:szCs w:val="24"/>
                                  </w:rPr>
                                  <w:t>2021</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F007EA1" id="Rectangle 132" o:spid="_x0000_s1026" style="position:absolute;margin-left:428.1pt;margin-top:25.4pt;width:46.8pt;height:77.75pt;z-index:251678720;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" fillcolor="#4472c4 [3204]" stroked="f" strokeweight="2pt">
                    <v:path arrowok="t"/>
                    <o:lock v:ext="edit" aspectratio="t"/>
                    <v:textbox inset="3.6pt,,3.6pt">
                      <w:txbxContent>
                        <w:p w14:paraId="5E33DCF0" w14:textId="47392E59" w:rsidR="00200E1B" w:rsidRDefault="00200E1B" w:rsidP="006C0339">
                          <w:pPr>
                            <w:pStyle w:val="NoSpacing"/>
                            <w:jc w:val="center"/>
                            <w:rPr>
                              <w:color w:val="FFFFFF" w:themeColor="background1"/>
                              <w:szCs w:val="24"/>
                            </w:rPr>
                          </w:pPr>
                          <w:r>
                            <w:rPr>
                              <w:color w:val="FFFFFF" w:themeColor="background1"/>
                              <w:szCs w:val="24"/>
                            </w:rPr>
                            <w:t>2021</w:t>
                          </w:r>
                        </w:p>
                      </w:txbxContent>
                    </v:textbox>
                    <w10:wrap anchorx="margin" anchory="page"/>
                  </v:rect>
                </w:pict>
              </mc:Fallback>
            </mc:AlternateContent>
          </w:r>
        </w:p>
        <w:p w14:paraId="04F4A0ED" w14:textId="30C934E6" w:rsidR="006C0339" w:rsidRPr="005F2E37" w:rsidRDefault="006C0339">
          <w:pPr>
            <w:rPr>
              <w:rFonts w:ascii="Times New Roman" w:hAnsi="Times New Roman"/>
              <w:color w:val="FFFFFF"/>
              <w:sz w:val="28"/>
            </w:rPr>
          </w:pPr>
          <w:r w:rsidRPr="005F2E37">
            <w:rPr>
              <w:rFonts w:ascii="Times New Roman" w:hAnsi="Times New Roman"/>
              <w:noProof/>
            </w:rPr>
            <mc:AlternateContent>
              <mc:Choice Requires="wps">
                <w:drawing>
                  <wp:anchor distT="0" distB="0" distL="182880" distR="182880" simplePos="0" relativeHeight="251679744" behindDoc="0" locked="0" layoutInCell="1" allowOverlap="1" wp14:anchorId="153D9DB8" wp14:editId="2BC8C9B9">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5829300" cy="6720840"/>
                    <wp:effectExtent l="0" t="0" r="0" b="7620"/>
                    <wp:wrapSquare wrapText="bothSides"/>
                    <wp:docPr id="131" name="Text Box 131"/>
                    <wp:cNvGraphicFramePr/>
                    <a:graphic xmlns:a="http://schemas.openxmlformats.org/drawingml/2006/main">
                      <a:graphicData uri="http://schemas.microsoft.com/office/word/2010/wordprocessingShape">
                        <wps:wsp>
                          <wps:cNvSpPr txBox="1"/>
                          <wps:spPr>
                            <a:xfrm>
                              <a:off x="0" y="0"/>
                              <a:ext cx="5829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E4717" w14:textId="62F61EC1" w:rsidR="00200E1B" w:rsidRDefault="00200E1B">
                                <w:pPr>
                                  <w:pStyle w:val="NoSpacing"/>
                                  <w:spacing w:before="40" w:after="560" w:line="216" w:lineRule="auto"/>
                                  <w:rPr>
                                    <w:color w:val="4472C4" w:themeColor="accent1"/>
                                    <w:sz w:val="72"/>
                                    <w:szCs w:val="72"/>
                                  </w:rPr>
                                </w:pPr>
                                <w:r>
                                  <w:rPr>
                                    <w:color w:val="4472C4" w:themeColor="accent1"/>
                                    <w:sz w:val="72"/>
                                    <w:szCs w:val="72"/>
                                  </w:rPr>
                                  <w:t>Stakeholder Engagement Plan</w:t>
                                </w:r>
                              </w:p>
                              <w:p w14:paraId="7F8A1086" w14:textId="3CBE8369" w:rsidR="00200E1B" w:rsidRDefault="00200E1B" w:rsidP="006C0339">
                                <w:pPr>
                                  <w:pStyle w:val="NoSpacing"/>
                                  <w:spacing w:before="40" w:after="40"/>
                                  <w:jc w:val="center"/>
                                  <w:rPr>
                                    <w:ins w:id="0" w:author="Author"/>
                                    <w:i/>
                                    <w:color w:val="4472C4" w:themeColor="accent1"/>
                                    <w:sz w:val="32"/>
                                  </w:rPr>
                                </w:pPr>
                                <w:r>
                                  <w:rPr>
                                    <w:i/>
                                    <w:color w:val="4472C4" w:themeColor="accent1"/>
                                    <w:sz w:val="32"/>
                                  </w:rPr>
                                  <w:t>Georgia Emergency COVID-19 Response Project</w:t>
                                </w:r>
                              </w:p>
                              <w:p w14:paraId="73C42BEF" w14:textId="08179F76" w:rsidR="00200E1B" w:rsidRDefault="00200E1B" w:rsidP="006C0339">
                                <w:pPr>
                                  <w:pStyle w:val="NoSpacing"/>
                                  <w:spacing w:before="40" w:after="40"/>
                                  <w:jc w:val="center"/>
                                  <w:rPr>
                                    <w:ins w:id="1" w:author="Author"/>
                                    <w:i/>
                                    <w:color w:val="4472C4" w:themeColor="accent1"/>
                                    <w:sz w:val="32"/>
                                  </w:rPr>
                                </w:pPr>
                                <w:ins w:id="2" w:author="Author">
                                  <w:r>
                                    <w:rPr>
                                      <w:i/>
                                      <w:color w:val="4472C4" w:themeColor="accent1"/>
                                      <w:sz w:val="32"/>
                                    </w:rPr>
                                    <w:t xml:space="preserve">With Additional Financing for vaccines </w:t>
                                  </w:r>
                                </w:ins>
                              </w:p>
                              <w:p w14:paraId="0D4D19A8" w14:textId="61DE06D0" w:rsidR="00200E1B" w:rsidRDefault="00200E1B" w:rsidP="006C0339">
                                <w:pPr>
                                  <w:pStyle w:val="NoSpacing"/>
                                  <w:spacing w:before="40" w:after="40"/>
                                  <w:jc w:val="center"/>
                                  <w:rPr>
                                    <w:ins w:id="3" w:author="Author"/>
                                    <w:i/>
                                    <w:color w:val="4472C4" w:themeColor="accent1"/>
                                    <w:sz w:val="32"/>
                                  </w:rPr>
                                </w:pPr>
                              </w:p>
                              <w:p w14:paraId="1DB85007" w14:textId="3F12D6F1" w:rsidR="00200E1B" w:rsidRDefault="00200E1B" w:rsidP="006C0339">
                                <w:pPr>
                                  <w:pStyle w:val="NoSpacing"/>
                                  <w:spacing w:before="40" w:after="40"/>
                                  <w:jc w:val="center"/>
                                  <w:rPr>
                                    <w:i/>
                                    <w:color w:val="4472C4" w:themeColor="accent1"/>
                                    <w:sz w:val="32"/>
                                  </w:rPr>
                                </w:pPr>
                                <w:ins w:id="4" w:author="Author">
                                  <w:r>
                                    <w:rPr>
                                      <w:i/>
                                      <w:color w:val="4472C4" w:themeColor="accent1"/>
                                      <w:sz w:val="32"/>
                                    </w:rPr>
                                    <w:t>April 1, 2021</w:t>
                                  </w:r>
                                </w:ins>
                              </w:p>
                              <w:p w14:paraId="6EA8D658" w14:textId="2A76CB2A" w:rsidR="00200E1B" w:rsidRDefault="00200E1B">
                                <w:pPr>
                                  <w:pStyle w:val="NoSpacing"/>
                                  <w:spacing w:before="80" w:after="40"/>
                                  <w:rPr>
                                    <w:caps/>
                                    <w:color w:val="5B9BD5" w:themeColor="accent5"/>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153D9DB8" id="_x0000_t202" coordsize="21600,21600" o:spt="202" path="m,l,21600r21600,l21600,xe">
                    <v:stroke joinstyle="miter"/>
                    <v:path gradientshapeok="t" o:connecttype="rect"/>
                  </v:shapetype>
                  <v:shape id="Text Box 131" o:spid="_x0000_s1027" type="#_x0000_t202" style="position:absolute;margin-left:0;margin-top:0;width:459pt;height:529.2pt;z-index:251679744;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" filled="f" stroked="f" strokeweight=".5pt">
                    <v:textbox style="mso-fit-shape-to-text:t" inset="0,0,0,0">
                      <w:txbxContent>
                        <w:p w14:paraId="37CE4717" w14:textId="62F61EC1" w:rsidR="00200E1B" w:rsidRDefault="00200E1B">
                          <w:pPr>
                            <w:pStyle w:val="NoSpacing"/>
                            <w:spacing w:before="40" w:after="560" w:line="216" w:lineRule="auto"/>
                            <w:rPr>
                              <w:color w:val="4472C4" w:themeColor="accent1"/>
                              <w:sz w:val="72"/>
                              <w:szCs w:val="72"/>
                            </w:rPr>
                          </w:pPr>
                          <w:r>
                            <w:rPr>
                              <w:color w:val="4472C4" w:themeColor="accent1"/>
                              <w:sz w:val="72"/>
                              <w:szCs w:val="72"/>
                            </w:rPr>
                            <w:t>Stakeholder Engagement Plan</w:t>
                          </w:r>
                        </w:p>
                        <w:p w14:paraId="7F8A1086" w14:textId="3CBE8369" w:rsidR="00200E1B" w:rsidRDefault="00200E1B" w:rsidP="006C0339">
                          <w:pPr>
                            <w:pStyle w:val="NoSpacing"/>
                            <w:spacing w:before="40" w:after="40"/>
                            <w:jc w:val="center"/>
                            <w:rPr>
                              <w:ins w:id="5" w:author="Author"/>
                              <w:i/>
                              <w:color w:val="4472C4" w:themeColor="accent1"/>
                              <w:sz w:val="32"/>
                            </w:rPr>
                          </w:pPr>
                          <w:r>
                            <w:rPr>
                              <w:i/>
                              <w:color w:val="4472C4" w:themeColor="accent1"/>
                              <w:sz w:val="32"/>
                            </w:rPr>
                            <w:t>Georgia Emergency COVID-19 Response Project</w:t>
                          </w:r>
                        </w:p>
                        <w:p w14:paraId="73C42BEF" w14:textId="08179F76" w:rsidR="00200E1B" w:rsidRDefault="00200E1B" w:rsidP="006C0339">
                          <w:pPr>
                            <w:pStyle w:val="NoSpacing"/>
                            <w:spacing w:before="40" w:after="40"/>
                            <w:jc w:val="center"/>
                            <w:rPr>
                              <w:ins w:id="6" w:author="Author"/>
                              <w:i/>
                              <w:color w:val="4472C4" w:themeColor="accent1"/>
                              <w:sz w:val="32"/>
                            </w:rPr>
                          </w:pPr>
                          <w:ins w:id="7" w:author="Author">
                            <w:r>
                              <w:rPr>
                                <w:i/>
                                <w:color w:val="4472C4" w:themeColor="accent1"/>
                                <w:sz w:val="32"/>
                              </w:rPr>
                              <w:t xml:space="preserve">With Additional Financing for vaccines </w:t>
                            </w:r>
                          </w:ins>
                        </w:p>
                        <w:p w14:paraId="0D4D19A8" w14:textId="61DE06D0" w:rsidR="00200E1B" w:rsidRDefault="00200E1B" w:rsidP="006C0339">
                          <w:pPr>
                            <w:pStyle w:val="NoSpacing"/>
                            <w:spacing w:before="40" w:after="40"/>
                            <w:jc w:val="center"/>
                            <w:rPr>
                              <w:ins w:id="8" w:author="Author"/>
                              <w:i/>
                              <w:color w:val="4472C4" w:themeColor="accent1"/>
                              <w:sz w:val="32"/>
                            </w:rPr>
                          </w:pPr>
                        </w:p>
                        <w:p w14:paraId="1DB85007" w14:textId="3F12D6F1" w:rsidR="00200E1B" w:rsidRDefault="00200E1B" w:rsidP="006C0339">
                          <w:pPr>
                            <w:pStyle w:val="NoSpacing"/>
                            <w:spacing w:before="40" w:after="40"/>
                            <w:jc w:val="center"/>
                            <w:rPr>
                              <w:i/>
                              <w:color w:val="4472C4" w:themeColor="accent1"/>
                              <w:sz w:val="32"/>
                            </w:rPr>
                          </w:pPr>
                          <w:ins w:id="9" w:author="Author">
                            <w:r>
                              <w:rPr>
                                <w:i/>
                                <w:color w:val="4472C4" w:themeColor="accent1"/>
                                <w:sz w:val="32"/>
                              </w:rPr>
                              <w:t>April 1, 2021</w:t>
                            </w:r>
                          </w:ins>
                        </w:p>
                        <w:p w14:paraId="6EA8D658" w14:textId="2A76CB2A" w:rsidR="00200E1B" w:rsidRDefault="00200E1B">
                          <w:pPr>
                            <w:pStyle w:val="NoSpacing"/>
                            <w:spacing w:before="80" w:after="40"/>
                            <w:rPr>
                              <w:caps/>
                              <w:color w:val="5B9BD5" w:themeColor="accent5"/>
                              <w:szCs w:val="24"/>
                            </w:rPr>
                          </w:pPr>
                        </w:p>
                      </w:txbxContent>
                    </v:textbox>
                    <w10:wrap type="square" anchorx="margin" anchory="page"/>
                  </v:shape>
                </w:pict>
              </mc:Fallback>
            </mc:AlternateContent>
          </w:r>
          <w:r w:rsidRPr="005F2E37">
            <w:rPr>
              <w:rFonts w:ascii="Times New Roman" w:hAnsi="Times New Roman"/>
              <w:b/>
              <w:bCs/>
              <w:color w:val="FFFFFF"/>
              <w:sz w:val="28"/>
            </w:rPr>
            <w:br w:type="page"/>
          </w:r>
        </w:p>
      </w:sdtContent>
    </w:sdt>
    <w:sdt>
      <w:sdtPr>
        <w:rPr>
          <w:rFonts w:ascii="Times New Roman" w:eastAsiaTheme="minorHAnsi" w:hAnsi="Times New Roman"/>
          <w:b w:val="0"/>
          <w:bCs w:val="0"/>
          <w:kern w:val="0"/>
          <w:sz w:val="24"/>
          <w:szCs w:val="24"/>
        </w:rPr>
        <w:id w:val="1365867787"/>
        <w:docPartObj>
          <w:docPartGallery w:val="Table of Contents"/>
          <w:docPartUnique/>
        </w:docPartObj>
      </w:sdtPr>
      <w:sdtEndPr>
        <w:rPr>
          <w:noProof/>
        </w:rPr>
      </w:sdtEndPr>
      <w:sdtContent>
        <w:p w14:paraId="3D78965B" w14:textId="7AF4307A" w:rsidR="008D7618" w:rsidRPr="005F2E37" w:rsidRDefault="008D7618">
          <w:pPr>
            <w:pStyle w:val="TOCHeading"/>
            <w:rPr>
              <w:rFonts w:ascii="Times New Roman" w:hAnsi="Times New Roman"/>
            </w:rPr>
          </w:pPr>
          <w:r w:rsidRPr="005F2E37">
            <w:rPr>
              <w:rFonts w:ascii="Times New Roman" w:hAnsi="Times New Roman"/>
            </w:rPr>
            <w:t>Contents</w:t>
          </w:r>
        </w:p>
        <w:p w14:paraId="0C2949BA" w14:textId="0CE9361B" w:rsidR="00E937E6" w:rsidRPr="00E937E6" w:rsidRDefault="008D7618">
          <w:pPr>
            <w:pStyle w:val="TOC2"/>
            <w:tabs>
              <w:tab w:val="left" w:pos="660"/>
              <w:tab w:val="right" w:leader="dot" w:pos="9350"/>
            </w:tabs>
            <w:rPr>
              <w:rFonts w:eastAsiaTheme="minorEastAsia" w:cstheme="minorBidi"/>
              <w:noProof/>
              <w:sz w:val="22"/>
              <w:szCs w:val="22"/>
            </w:rPr>
          </w:pPr>
          <w:r w:rsidRPr="005F2E37">
            <w:rPr>
              <w:rFonts w:ascii="Times New Roman" w:hAnsi="Times New Roman"/>
            </w:rPr>
            <w:fldChar w:fldCharType="begin"/>
          </w:r>
          <w:r w:rsidRPr="005F2E37">
            <w:rPr>
              <w:rFonts w:ascii="Times New Roman" w:hAnsi="Times New Roman"/>
            </w:rPr>
            <w:instrText xml:space="preserve"> TOC \o "1-3" \h \z \u </w:instrText>
          </w:r>
          <w:r w:rsidRPr="005F2E37">
            <w:rPr>
              <w:rFonts w:ascii="Times New Roman" w:hAnsi="Times New Roman"/>
            </w:rPr>
            <w:fldChar w:fldCharType="separate"/>
          </w:r>
          <w:hyperlink w:anchor="_Toc62693583" w:history="1">
            <w:r w:rsidR="00E937E6" w:rsidRPr="00E937E6">
              <w:rPr>
                <w:rStyle w:val="Hyperlink"/>
                <w:rFonts w:cstheme="minorHAnsi"/>
                <w:noProof/>
                <w:sz w:val="22"/>
                <w:szCs w:val="22"/>
              </w:rPr>
              <w:t>1.</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Introduction / Project Description</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_Toc62693583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4</w:t>
            </w:r>
            <w:r w:rsidR="00E937E6" w:rsidRPr="00E937E6">
              <w:rPr>
                <w:noProof/>
                <w:webHidden/>
                <w:sz w:val="22"/>
                <w:szCs w:val="22"/>
              </w:rPr>
              <w:fldChar w:fldCharType="end"/>
            </w:r>
          </w:hyperlink>
        </w:p>
        <w:p w14:paraId="26FE114E" w14:textId="72BE141A" w:rsidR="00E937E6" w:rsidRPr="00E937E6" w:rsidRDefault="00200E1B">
          <w:pPr>
            <w:pStyle w:val="TOC2"/>
            <w:tabs>
              <w:tab w:val="left" w:pos="660"/>
              <w:tab w:val="right" w:leader="dot" w:pos="9350"/>
            </w:tabs>
            <w:rPr>
              <w:rFonts w:eastAsiaTheme="minorEastAsia" w:cstheme="minorBidi"/>
              <w:noProof/>
              <w:sz w:val="22"/>
              <w:szCs w:val="22"/>
            </w:rPr>
          </w:pPr>
          <w:hyperlink w:anchor="_Toc62693584" w:history="1">
            <w:r w:rsidR="00E937E6" w:rsidRPr="00E937E6">
              <w:rPr>
                <w:rStyle w:val="Hyperlink"/>
                <w:rFonts w:cstheme="minorHAnsi"/>
                <w:noProof/>
                <w:sz w:val="22"/>
                <w:szCs w:val="22"/>
              </w:rPr>
              <w:t>2.</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Stakeholder identification and analysis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_Toc62693584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7</w:t>
            </w:r>
            <w:r w:rsidR="00E937E6" w:rsidRPr="00E937E6">
              <w:rPr>
                <w:noProof/>
                <w:webHidden/>
                <w:sz w:val="22"/>
                <w:szCs w:val="22"/>
              </w:rPr>
              <w:fldChar w:fldCharType="end"/>
            </w:r>
          </w:hyperlink>
        </w:p>
        <w:p w14:paraId="7BEAA1AB" w14:textId="3FF8F097" w:rsidR="00E937E6" w:rsidRPr="00E937E6" w:rsidRDefault="00200E1B">
          <w:pPr>
            <w:pStyle w:val="TOC3"/>
            <w:tabs>
              <w:tab w:val="left" w:pos="1100"/>
              <w:tab w:val="right" w:leader="dot" w:pos="9350"/>
            </w:tabs>
            <w:rPr>
              <w:rFonts w:eastAsiaTheme="minorEastAsia" w:cstheme="minorBidi"/>
              <w:noProof/>
              <w:sz w:val="22"/>
              <w:szCs w:val="22"/>
            </w:rPr>
          </w:pPr>
          <w:hyperlink w:anchor="_Toc62693585" w:history="1">
            <w:r w:rsidR="00E937E6" w:rsidRPr="00E937E6">
              <w:rPr>
                <w:rStyle w:val="Hyperlink"/>
                <w:rFonts w:ascii="Times New Roman" w:hAnsi="Times New Roman"/>
                <w:noProof/>
                <w:sz w:val="22"/>
                <w:szCs w:val="22"/>
                <w:lang w:bidi="th-TH"/>
              </w:rPr>
              <w:t>2.1</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lang w:bidi="th-TH"/>
              </w:rPr>
              <w:t>Methodology</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_Toc62693585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7</w:t>
            </w:r>
            <w:r w:rsidR="00E937E6" w:rsidRPr="00E937E6">
              <w:rPr>
                <w:noProof/>
                <w:webHidden/>
                <w:sz w:val="22"/>
                <w:szCs w:val="22"/>
              </w:rPr>
              <w:fldChar w:fldCharType="end"/>
            </w:r>
          </w:hyperlink>
        </w:p>
        <w:p w14:paraId="73491022" w14:textId="21EF5C0A" w:rsidR="00E937E6" w:rsidRPr="00E937E6" w:rsidRDefault="00200E1B">
          <w:pPr>
            <w:pStyle w:val="TOC3"/>
            <w:tabs>
              <w:tab w:val="right" w:leader="dot" w:pos="9350"/>
            </w:tabs>
            <w:rPr>
              <w:rFonts w:eastAsiaTheme="minorEastAsia" w:cstheme="minorBidi"/>
              <w:noProof/>
              <w:sz w:val="22"/>
              <w:szCs w:val="22"/>
            </w:rPr>
          </w:pPr>
          <w:hyperlink w:anchor="_Toc62693586" w:history="1">
            <w:r w:rsidR="00E937E6" w:rsidRPr="00E937E6">
              <w:rPr>
                <w:rStyle w:val="Hyperlink"/>
                <w:rFonts w:ascii="Times New Roman" w:hAnsi="Times New Roman"/>
                <w:noProof/>
                <w:sz w:val="22"/>
                <w:szCs w:val="22"/>
              </w:rPr>
              <w:t>2.2 Affected Parties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_Toc62693586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8</w:t>
            </w:r>
            <w:r w:rsidR="00E937E6" w:rsidRPr="00E937E6">
              <w:rPr>
                <w:noProof/>
                <w:webHidden/>
                <w:sz w:val="22"/>
                <w:szCs w:val="22"/>
              </w:rPr>
              <w:fldChar w:fldCharType="end"/>
            </w:r>
          </w:hyperlink>
        </w:p>
        <w:p w14:paraId="54FCE1A9" w14:textId="5D772939" w:rsidR="00E937E6" w:rsidRPr="00E937E6" w:rsidRDefault="00200E1B">
          <w:pPr>
            <w:pStyle w:val="TOC3"/>
            <w:tabs>
              <w:tab w:val="right" w:leader="dot" w:pos="9350"/>
            </w:tabs>
            <w:rPr>
              <w:rFonts w:eastAsiaTheme="minorEastAsia" w:cstheme="minorBidi"/>
              <w:noProof/>
              <w:sz w:val="22"/>
              <w:szCs w:val="22"/>
            </w:rPr>
          </w:pPr>
          <w:hyperlink w:anchor="_Toc62693587" w:history="1">
            <w:r w:rsidR="00E937E6" w:rsidRPr="00E937E6">
              <w:rPr>
                <w:rStyle w:val="Hyperlink"/>
                <w:rFonts w:ascii="Times New Roman" w:hAnsi="Times New Roman"/>
                <w:noProof/>
                <w:sz w:val="22"/>
                <w:szCs w:val="22"/>
              </w:rPr>
              <w:t>2.3 Other Interested Parties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_Toc62693587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9</w:t>
            </w:r>
            <w:r w:rsidR="00E937E6" w:rsidRPr="00E937E6">
              <w:rPr>
                <w:noProof/>
                <w:webHidden/>
                <w:sz w:val="22"/>
                <w:szCs w:val="22"/>
              </w:rPr>
              <w:fldChar w:fldCharType="end"/>
            </w:r>
          </w:hyperlink>
        </w:p>
        <w:p w14:paraId="0469ED3C" w14:textId="4D9003A4" w:rsidR="00E937E6" w:rsidRPr="00E937E6" w:rsidRDefault="00200E1B">
          <w:pPr>
            <w:pStyle w:val="TOC3"/>
            <w:tabs>
              <w:tab w:val="right" w:leader="dot" w:pos="9350"/>
            </w:tabs>
            <w:rPr>
              <w:rFonts w:eastAsiaTheme="minorEastAsia" w:cstheme="minorBidi"/>
              <w:noProof/>
              <w:sz w:val="22"/>
              <w:szCs w:val="22"/>
            </w:rPr>
          </w:pPr>
          <w:hyperlink w:anchor="_Toc62693588" w:history="1">
            <w:r w:rsidR="00E937E6" w:rsidRPr="00E937E6">
              <w:rPr>
                <w:rStyle w:val="Hyperlink"/>
                <w:rFonts w:ascii="Times New Roman" w:hAnsi="Times New Roman"/>
                <w:noProof/>
                <w:sz w:val="22"/>
                <w:szCs w:val="22"/>
              </w:rPr>
              <w:t>2.4 Vulnerable individuals or groups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_Toc62693588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10</w:t>
            </w:r>
            <w:r w:rsidR="00E937E6" w:rsidRPr="00E937E6">
              <w:rPr>
                <w:noProof/>
                <w:webHidden/>
                <w:sz w:val="22"/>
                <w:szCs w:val="22"/>
              </w:rPr>
              <w:fldChar w:fldCharType="end"/>
            </w:r>
          </w:hyperlink>
        </w:p>
        <w:p w14:paraId="6EBECC4B" w14:textId="4592270E" w:rsidR="00E937E6" w:rsidRPr="00E937E6" w:rsidRDefault="00200E1B">
          <w:pPr>
            <w:pStyle w:val="TOC2"/>
            <w:tabs>
              <w:tab w:val="left" w:pos="660"/>
              <w:tab w:val="right" w:leader="dot" w:pos="9350"/>
            </w:tabs>
            <w:rPr>
              <w:rFonts w:eastAsiaTheme="minorEastAsia" w:cstheme="minorBidi"/>
              <w:noProof/>
              <w:sz w:val="22"/>
              <w:szCs w:val="22"/>
            </w:rPr>
          </w:pPr>
          <w:hyperlink w:anchor="_Toc62693589" w:history="1">
            <w:r w:rsidR="00E937E6" w:rsidRPr="00E937E6">
              <w:rPr>
                <w:rStyle w:val="Hyperlink"/>
                <w:rFonts w:cstheme="minorHAnsi"/>
                <w:noProof/>
                <w:sz w:val="22"/>
                <w:szCs w:val="22"/>
              </w:rPr>
              <w:t>3.</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Stakeholder Engagement Program</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_Toc62693589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10</w:t>
            </w:r>
            <w:r w:rsidR="00E937E6" w:rsidRPr="00E937E6">
              <w:rPr>
                <w:noProof/>
                <w:webHidden/>
                <w:sz w:val="22"/>
                <w:szCs w:val="22"/>
              </w:rPr>
              <w:fldChar w:fldCharType="end"/>
            </w:r>
          </w:hyperlink>
        </w:p>
        <w:p w14:paraId="28B04D9D" w14:textId="74F66178" w:rsidR="00E937E6" w:rsidRPr="00E937E6" w:rsidRDefault="00200E1B">
          <w:pPr>
            <w:pStyle w:val="TOC3"/>
            <w:tabs>
              <w:tab w:val="right" w:leader="dot" w:pos="9350"/>
            </w:tabs>
            <w:rPr>
              <w:rFonts w:eastAsiaTheme="minorEastAsia" w:cstheme="minorBidi"/>
              <w:noProof/>
              <w:sz w:val="22"/>
              <w:szCs w:val="22"/>
            </w:rPr>
          </w:pPr>
          <w:hyperlink w:anchor="_Toc62693590" w:history="1">
            <w:r w:rsidR="00E937E6" w:rsidRPr="00E937E6">
              <w:rPr>
                <w:rStyle w:val="Hyperlink"/>
                <w:rFonts w:ascii="Times New Roman" w:hAnsi="Times New Roman"/>
                <w:noProof/>
                <w:sz w:val="22"/>
                <w:szCs w:val="22"/>
              </w:rPr>
              <w:t>3.1 Summary of stakeholder engagement done during project preparation</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_Toc62693590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10</w:t>
            </w:r>
            <w:r w:rsidR="00E937E6" w:rsidRPr="00E937E6">
              <w:rPr>
                <w:noProof/>
                <w:webHidden/>
                <w:sz w:val="22"/>
                <w:szCs w:val="22"/>
              </w:rPr>
              <w:fldChar w:fldCharType="end"/>
            </w:r>
          </w:hyperlink>
        </w:p>
        <w:p w14:paraId="0E9E36F6" w14:textId="290F0AEC" w:rsidR="00E937E6" w:rsidRPr="00E937E6" w:rsidRDefault="00200E1B">
          <w:pPr>
            <w:pStyle w:val="TOC3"/>
            <w:tabs>
              <w:tab w:val="right" w:leader="dot" w:pos="9350"/>
            </w:tabs>
            <w:rPr>
              <w:rFonts w:eastAsiaTheme="minorEastAsia" w:cstheme="minorBidi"/>
              <w:noProof/>
              <w:sz w:val="22"/>
              <w:szCs w:val="22"/>
            </w:rPr>
          </w:pPr>
          <w:hyperlink w:anchor="_Toc62693591" w:history="1">
            <w:r w:rsidR="00E937E6" w:rsidRPr="00E937E6">
              <w:rPr>
                <w:rStyle w:val="Hyperlink"/>
                <w:rFonts w:ascii="Times New Roman" w:hAnsi="Times New Roman"/>
                <w:noProof/>
                <w:sz w:val="22"/>
                <w:szCs w:val="22"/>
              </w:rPr>
              <w:t>3.3 Summary of project stakeholder needs and methods, tools and techniques for stakeholder engagement</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_Toc62693591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11</w:t>
            </w:r>
            <w:r w:rsidR="00E937E6" w:rsidRPr="00E937E6">
              <w:rPr>
                <w:noProof/>
                <w:webHidden/>
                <w:sz w:val="22"/>
                <w:szCs w:val="22"/>
              </w:rPr>
              <w:fldChar w:fldCharType="end"/>
            </w:r>
          </w:hyperlink>
        </w:p>
        <w:p w14:paraId="66AF3450" w14:textId="06DDB609" w:rsidR="00E937E6" w:rsidRPr="00E937E6" w:rsidRDefault="00200E1B">
          <w:pPr>
            <w:pStyle w:val="TOC3"/>
            <w:tabs>
              <w:tab w:val="right" w:leader="dot" w:pos="9350"/>
            </w:tabs>
            <w:rPr>
              <w:rFonts w:eastAsiaTheme="minorEastAsia" w:cstheme="minorBidi"/>
              <w:noProof/>
              <w:sz w:val="22"/>
              <w:szCs w:val="22"/>
            </w:rPr>
          </w:pPr>
          <w:hyperlink w:anchor="_Toc62693592" w:history="1">
            <w:r w:rsidR="00E937E6" w:rsidRPr="00E937E6">
              <w:rPr>
                <w:rStyle w:val="Hyperlink"/>
                <w:rFonts w:ascii="Times New Roman" w:hAnsi="Times New Roman"/>
                <w:noProof/>
                <w:sz w:val="22"/>
                <w:szCs w:val="22"/>
              </w:rPr>
              <w:t>3.4 Stakeholder Engagement Plan</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_Toc62693592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12</w:t>
            </w:r>
            <w:r w:rsidR="00E937E6" w:rsidRPr="00E937E6">
              <w:rPr>
                <w:noProof/>
                <w:webHidden/>
                <w:sz w:val="22"/>
                <w:szCs w:val="22"/>
              </w:rPr>
              <w:fldChar w:fldCharType="end"/>
            </w:r>
          </w:hyperlink>
        </w:p>
        <w:p w14:paraId="6A76BCB3" w14:textId="481C2FF0" w:rsidR="00E937E6" w:rsidRPr="00E937E6" w:rsidRDefault="00200E1B">
          <w:pPr>
            <w:pStyle w:val="TOC3"/>
            <w:tabs>
              <w:tab w:val="right" w:leader="dot" w:pos="9350"/>
            </w:tabs>
            <w:rPr>
              <w:rFonts w:eastAsiaTheme="minorEastAsia" w:cstheme="minorBidi"/>
              <w:noProof/>
              <w:sz w:val="22"/>
              <w:szCs w:val="22"/>
            </w:rPr>
          </w:pPr>
          <w:hyperlink w:anchor="_Toc62693593" w:history="1">
            <w:r w:rsidR="00E937E6" w:rsidRPr="00E937E6">
              <w:rPr>
                <w:rStyle w:val="Hyperlink"/>
                <w:rFonts w:ascii="Times New Roman" w:hAnsi="Times New Roman"/>
                <w:noProof/>
                <w:sz w:val="22"/>
                <w:szCs w:val="22"/>
              </w:rPr>
              <w:t>3.5 Proposed strategy for information disclosure</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_Toc62693593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16</w:t>
            </w:r>
            <w:r w:rsidR="00E937E6" w:rsidRPr="00E937E6">
              <w:rPr>
                <w:noProof/>
                <w:webHidden/>
                <w:sz w:val="22"/>
                <w:szCs w:val="22"/>
              </w:rPr>
              <w:fldChar w:fldCharType="end"/>
            </w:r>
          </w:hyperlink>
        </w:p>
        <w:p w14:paraId="6831FE7C" w14:textId="4456DB7D" w:rsidR="00E937E6" w:rsidRPr="00E937E6" w:rsidRDefault="00200E1B">
          <w:pPr>
            <w:pStyle w:val="TOC3"/>
            <w:tabs>
              <w:tab w:val="right" w:leader="dot" w:pos="9350"/>
            </w:tabs>
            <w:rPr>
              <w:rFonts w:eastAsiaTheme="minorEastAsia" w:cstheme="minorBidi"/>
              <w:noProof/>
              <w:sz w:val="22"/>
              <w:szCs w:val="22"/>
            </w:rPr>
          </w:pPr>
          <w:hyperlink w:anchor="_Toc62693594" w:history="1">
            <w:r w:rsidR="00E937E6" w:rsidRPr="00E937E6">
              <w:rPr>
                <w:rStyle w:val="Hyperlink"/>
                <w:rFonts w:ascii="Times New Roman" w:hAnsi="Times New Roman"/>
                <w:noProof/>
                <w:sz w:val="22"/>
                <w:szCs w:val="22"/>
              </w:rPr>
              <w:t>3.6 Future of the project</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_Toc62693594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18</w:t>
            </w:r>
            <w:r w:rsidR="00E937E6" w:rsidRPr="00E937E6">
              <w:rPr>
                <w:noProof/>
                <w:webHidden/>
                <w:sz w:val="22"/>
                <w:szCs w:val="22"/>
              </w:rPr>
              <w:fldChar w:fldCharType="end"/>
            </w:r>
          </w:hyperlink>
        </w:p>
        <w:p w14:paraId="60FCC49F" w14:textId="60F0E0AB" w:rsidR="00E937E6" w:rsidRPr="00E937E6" w:rsidRDefault="00200E1B">
          <w:pPr>
            <w:pStyle w:val="TOC3"/>
            <w:tabs>
              <w:tab w:val="right" w:leader="dot" w:pos="9350"/>
            </w:tabs>
            <w:rPr>
              <w:rFonts w:eastAsiaTheme="minorEastAsia" w:cstheme="minorBidi"/>
              <w:noProof/>
              <w:sz w:val="22"/>
              <w:szCs w:val="22"/>
            </w:rPr>
          </w:pPr>
          <w:hyperlink w:anchor="_Toc62693595" w:history="1">
            <w:r w:rsidR="00E937E6" w:rsidRPr="00E937E6">
              <w:rPr>
                <w:rStyle w:val="Hyperlink"/>
                <w:rFonts w:ascii="Times New Roman" w:hAnsi="Times New Roman"/>
                <w:noProof/>
                <w:sz w:val="22"/>
                <w:szCs w:val="22"/>
              </w:rPr>
              <w:t>3.7 Proposed strategy to incorporate the views of vulnerable groups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_Toc62693595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18</w:t>
            </w:r>
            <w:r w:rsidR="00E937E6" w:rsidRPr="00E937E6">
              <w:rPr>
                <w:noProof/>
                <w:webHidden/>
                <w:sz w:val="22"/>
                <w:szCs w:val="22"/>
              </w:rPr>
              <w:fldChar w:fldCharType="end"/>
            </w:r>
          </w:hyperlink>
        </w:p>
        <w:p w14:paraId="5C0FDEFA" w14:textId="5DB170DC" w:rsidR="00E937E6" w:rsidRPr="00E937E6" w:rsidRDefault="00200E1B">
          <w:pPr>
            <w:pStyle w:val="TOC2"/>
            <w:tabs>
              <w:tab w:val="right" w:leader="dot" w:pos="9350"/>
            </w:tabs>
            <w:rPr>
              <w:rFonts w:eastAsiaTheme="minorEastAsia" w:cstheme="minorBidi"/>
              <w:noProof/>
              <w:sz w:val="22"/>
              <w:szCs w:val="22"/>
            </w:rPr>
          </w:pPr>
          <w:hyperlink w:anchor="_Toc62693596" w:history="1">
            <w:r w:rsidR="00E937E6" w:rsidRPr="00E937E6">
              <w:rPr>
                <w:rStyle w:val="Hyperlink"/>
                <w:rFonts w:ascii="Times New Roman" w:hAnsi="Times New Roman"/>
                <w:noProof/>
                <w:sz w:val="22"/>
                <w:szCs w:val="22"/>
              </w:rPr>
              <w:t>4. Resources and Responsibilities for implementing stakeholder engagement activities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_Toc62693596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19</w:t>
            </w:r>
            <w:r w:rsidR="00E937E6" w:rsidRPr="00E937E6">
              <w:rPr>
                <w:noProof/>
                <w:webHidden/>
                <w:sz w:val="22"/>
                <w:szCs w:val="22"/>
              </w:rPr>
              <w:fldChar w:fldCharType="end"/>
            </w:r>
          </w:hyperlink>
        </w:p>
        <w:p w14:paraId="67EA0724" w14:textId="3B753E65" w:rsidR="00E937E6" w:rsidRPr="00E937E6" w:rsidRDefault="00200E1B">
          <w:pPr>
            <w:pStyle w:val="TOC3"/>
            <w:tabs>
              <w:tab w:val="right" w:leader="dot" w:pos="9350"/>
            </w:tabs>
            <w:rPr>
              <w:rFonts w:eastAsiaTheme="minorEastAsia" w:cstheme="minorBidi"/>
              <w:noProof/>
              <w:sz w:val="22"/>
              <w:szCs w:val="22"/>
            </w:rPr>
          </w:pPr>
          <w:hyperlink w:anchor="_Toc62693597" w:history="1">
            <w:r w:rsidR="00E937E6" w:rsidRPr="00E937E6">
              <w:rPr>
                <w:rStyle w:val="Hyperlink"/>
                <w:rFonts w:ascii="Times New Roman" w:hAnsi="Times New Roman"/>
                <w:noProof/>
                <w:sz w:val="22"/>
                <w:szCs w:val="22"/>
              </w:rPr>
              <w:t>4.1. Resources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_Toc62693597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19</w:t>
            </w:r>
            <w:r w:rsidR="00E937E6" w:rsidRPr="00E937E6">
              <w:rPr>
                <w:noProof/>
                <w:webHidden/>
                <w:sz w:val="22"/>
                <w:szCs w:val="22"/>
              </w:rPr>
              <w:fldChar w:fldCharType="end"/>
            </w:r>
          </w:hyperlink>
        </w:p>
        <w:p w14:paraId="1820E69E" w14:textId="4EF8119F" w:rsidR="00E937E6" w:rsidRPr="00E937E6" w:rsidRDefault="00200E1B">
          <w:pPr>
            <w:pStyle w:val="TOC3"/>
            <w:tabs>
              <w:tab w:val="right" w:leader="dot" w:pos="9350"/>
            </w:tabs>
            <w:rPr>
              <w:rFonts w:eastAsiaTheme="minorEastAsia" w:cstheme="minorBidi"/>
              <w:noProof/>
              <w:sz w:val="22"/>
              <w:szCs w:val="22"/>
            </w:rPr>
          </w:pPr>
          <w:hyperlink w:anchor="_Toc62693598" w:history="1">
            <w:r w:rsidR="00E937E6" w:rsidRPr="00E937E6">
              <w:rPr>
                <w:rStyle w:val="Hyperlink"/>
                <w:rFonts w:ascii="Times New Roman" w:hAnsi="Times New Roman"/>
                <w:noProof/>
                <w:sz w:val="22"/>
                <w:szCs w:val="22"/>
              </w:rPr>
              <w:t>4.2. Management functions and responsibilities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_Toc62693598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19</w:t>
            </w:r>
            <w:r w:rsidR="00E937E6" w:rsidRPr="00E937E6">
              <w:rPr>
                <w:noProof/>
                <w:webHidden/>
                <w:sz w:val="22"/>
                <w:szCs w:val="22"/>
              </w:rPr>
              <w:fldChar w:fldCharType="end"/>
            </w:r>
          </w:hyperlink>
        </w:p>
        <w:p w14:paraId="413BFC83" w14:textId="21EE6BA8" w:rsidR="00E937E6" w:rsidRPr="00E937E6" w:rsidRDefault="00200E1B">
          <w:pPr>
            <w:pStyle w:val="TOC2"/>
            <w:tabs>
              <w:tab w:val="left" w:pos="660"/>
              <w:tab w:val="right" w:leader="dot" w:pos="9350"/>
            </w:tabs>
            <w:rPr>
              <w:rFonts w:eastAsiaTheme="minorEastAsia" w:cstheme="minorBidi"/>
              <w:noProof/>
              <w:sz w:val="22"/>
              <w:szCs w:val="22"/>
            </w:rPr>
          </w:pPr>
          <w:hyperlink w:anchor="_Toc62693599" w:history="1">
            <w:r w:rsidR="00E937E6" w:rsidRPr="00E937E6">
              <w:rPr>
                <w:rStyle w:val="Hyperlink"/>
                <w:rFonts w:ascii="Times New Roman" w:hAnsi="Times New Roman"/>
                <w:noProof/>
                <w:sz w:val="22"/>
                <w:szCs w:val="22"/>
              </w:rPr>
              <w:t>5.</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Grievance Redress Mechanism</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_Toc62693599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20</w:t>
            </w:r>
            <w:r w:rsidR="00E937E6" w:rsidRPr="00E937E6">
              <w:rPr>
                <w:noProof/>
                <w:webHidden/>
                <w:sz w:val="22"/>
                <w:szCs w:val="22"/>
              </w:rPr>
              <w:fldChar w:fldCharType="end"/>
            </w:r>
          </w:hyperlink>
        </w:p>
        <w:p w14:paraId="35530183" w14:textId="0B00BEBA" w:rsidR="00E937E6" w:rsidRPr="00E937E6" w:rsidRDefault="00200E1B">
          <w:pPr>
            <w:pStyle w:val="TOC3"/>
            <w:tabs>
              <w:tab w:val="right" w:leader="dot" w:pos="9350"/>
            </w:tabs>
            <w:rPr>
              <w:rFonts w:eastAsiaTheme="minorEastAsia" w:cstheme="minorBidi"/>
              <w:noProof/>
              <w:sz w:val="22"/>
              <w:szCs w:val="22"/>
            </w:rPr>
          </w:pPr>
          <w:hyperlink w:anchor="_Toc62693600" w:history="1">
            <w:r w:rsidR="00E937E6" w:rsidRPr="00E937E6">
              <w:rPr>
                <w:rStyle w:val="Hyperlink"/>
                <w:rFonts w:ascii="Times New Roman" w:hAnsi="Times New Roman"/>
                <w:noProof/>
                <w:sz w:val="22"/>
                <w:szCs w:val="22"/>
              </w:rPr>
              <w:t>5.1 Description of GRM</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_Toc62693600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20</w:t>
            </w:r>
            <w:r w:rsidR="00E937E6" w:rsidRPr="00E937E6">
              <w:rPr>
                <w:noProof/>
                <w:webHidden/>
                <w:sz w:val="22"/>
                <w:szCs w:val="22"/>
              </w:rPr>
              <w:fldChar w:fldCharType="end"/>
            </w:r>
          </w:hyperlink>
        </w:p>
        <w:p w14:paraId="4C6DC2D9" w14:textId="71480212" w:rsidR="00E937E6" w:rsidRPr="00E937E6" w:rsidRDefault="00200E1B">
          <w:pPr>
            <w:pStyle w:val="TOC3"/>
            <w:tabs>
              <w:tab w:val="left" w:pos="1100"/>
              <w:tab w:val="right" w:leader="dot" w:pos="9350"/>
            </w:tabs>
            <w:rPr>
              <w:rFonts w:eastAsiaTheme="minorEastAsia" w:cstheme="minorBidi"/>
              <w:noProof/>
              <w:sz w:val="22"/>
              <w:szCs w:val="22"/>
            </w:rPr>
          </w:pPr>
          <w:hyperlink w:anchor="_Toc62693601" w:history="1">
            <w:r w:rsidR="00E937E6" w:rsidRPr="00E937E6">
              <w:rPr>
                <w:rStyle w:val="Hyperlink"/>
                <w:rFonts w:ascii="Times New Roman" w:hAnsi="Times New Roman"/>
                <w:noProof/>
                <w:sz w:val="22"/>
                <w:szCs w:val="22"/>
              </w:rPr>
              <w:t>5.2</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Redressing of Grievances by Civil Works Contractor (CWC)</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_Toc62693601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21</w:t>
            </w:r>
            <w:r w:rsidR="00E937E6" w:rsidRPr="00E937E6">
              <w:rPr>
                <w:noProof/>
                <w:webHidden/>
                <w:sz w:val="22"/>
                <w:szCs w:val="22"/>
              </w:rPr>
              <w:fldChar w:fldCharType="end"/>
            </w:r>
          </w:hyperlink>
        </w:p>
        <w:p w14:paraId="29D8EAE1" w14:textId="4066188A" w:rsidR="00E937E6" w:rsidRPr="00E937E6" w:rsidRDefault="00200E1B">
          <w:pPr>
            <w:pStyle w:val="TOC3"/>
            <w:tabs>
              <w:tab w:val="left" w:pos="1100"/>
              <w:tab w:val="right" w:leader="dot" w:pos="9350"/>
            </w:tabs>
            <w:rPr>
              <w:rFonts w:eastAsiaTheme="minorEastAsia" w:cstheme="minorBidi"/>
              <w:noProof/>
              <w:sz w:val="22"/>
              <w:szCs w:val="22"/>
            </w:rPr>
          </w:pPr>
          <w:hyperlink w:anchor="_Toc62693602" w:history="1">
            <w:r w:rsidR="00E937E6" w:rsidRPr="00E937E6">
              <w:rPr>
                <w:rStyle w:val="Hyperlink"/>
                <w:rFonts w:ascii="Times New Roman" w:hAnsi="Times New Roman"/>
                <w:noProof/>
                <w:sz w:val="22"/>
                <w:szCs w:val="22"/>
              </w:rPr>
              <w:t>5.3</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Redress of Grievances by healthcare and quarantine facilities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_Toc62693602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22</w:t>
            </w:r>
            <w:r w:rsidR="00E937E6" w:rsidRPr="00E937E6">
              <w:rPr>
                <w:noProof/>
                <w:webHidden/>
                <w:sz w:val="22"/>
                <w:szCs w:val="22"/>
              </w:rPr>
              <w:fldChar w:fldCharType="end"/>
            </w:r>
          </w:hyperlink>
        </w:p>
        <w:p w14:paraId="01B790BC" w14:textId="5004A6CB" w:rsidR="00E937E6" w:rsidRPr="00E937E6" w:rsidRDefault="00200E1B">
          <w:pPr>
            <w:pStyle w:val="TOC3"/>
            <w:tabs>
              <w:tab w:val="left" w:pos="1320"/>
              <w:tab w:val="right" w:leader="dot" w:pos="9350"/>
            </w:tabs>
            <w:rPr>
              <w:rFonts w:eastAsiaTheme="minorEastAsia" w:cstheme="minorBidi"/>
              <w:noProof/>
              <w:sz w:val="22"/>
              <w:szCs w:val="22"/>
            </w:rPr>
          </w:pPr>
          <w:hyperlink w:anchor="_Toc62693603" w:history="1">
            <w:r w:rsidR="00E937E6" w:rsidRPr="00E937E6">
              <w:rPr>
                <w:rStyle w:val="Hyperlink"/>
                <w:rFonts w:ascii="Times New Roman" w:hAnsi="Times New Roman"/>
                <w:noProof/>
                <w:sz w:val="22"/>
                <w:szCs w:val="22"/>
              </w:rPr>
              <w:t>5.3.1</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Receiving and registration of complaints at MoILHSA and/or its Subordinated Entities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_Toc62693603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23</w:t>
            </w:r>
            <w:r w:rsidR="00E937E6" w:rsidRPr="00E937E6">
              <w:rPr>
                <w:noProof/>
                <w:webHidden/>
                <w:sz w:val="22"/>
                <w:szCs w:val="22"/>
              </w:rPr>
              <w:fldChar w:fldCharType="end"/>
            </w:r>
          </w:hyperlink>
        </w:p>
        <w:p w14:paraId="7A382B59" w14:textId="32209AA4" w:rsidR="00E937E6" w:rsidRPr="00E937E6" w:rsidRDefault="00200E1B">
          <w:pPr>
            <w:pStyle w:val="TOC3"/>
            <w:tabs>
              <w:tab w:val="left" w:pos="1320"/>
              <w:tab w:val="right" w:leader="dot" w:pos="9350"/>
            </w:tabs>
            <w:rPr>
              <w:rFonts w:eastAsiaTheme="minorEastAsia" w:cstheme="minorBidi"/>
              <w:noProof/>
              <w:sz w:val="22"/>
              <w:szCs w:val="22"/>
            </w:rPr>
          </w:pPr>
          <w:hyperlink w:anchor="_Toc62693604" w:history="1">
            <w:r w:rsidR="00E937E6" w:rsidRPr="00E937E6">
              <w:rPr>
                <w:rStyle w:val="Hyperlink"/>
                <w:rFonts w:ascii="Times New Roman" w:hAnsi="Times New Roman"/>
                <w:noProof/>
                <w:sz w:val="22"/>
                <w:szCs w:val="22"/>
              </w:rPr>
              <w:t>5.3.2</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Receiving and resolution of complaints in SSA</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_Toc62693604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23</w:t>
            </w:r>
            <w:r w:rsidR="00E937E6" w:rsidRPr="00E937E6">
              <w:rPr>
                <w:noProof/>
                <w:webHidden/>
                <w:sz w:val="22"/>
                <w:szCs w:val="22"/>
              </w:rPr>
              <w:fldChar w:fldCharType="end"/>
            </w:r>
          </w:hyperlink>
        </w:p>
        <w:p w14:paraId="57E3F83C" w14:textId="650DE318" w:rsidR="00E937E6" w:rsidRPr="00E937E6" w:rsidRDefault="00200E1B">
          <w:pPr>
            <w:pStyle w:val="TOC3"/>
            <w:tabs>
              <w:tab w:val="left" w:pos="1320"/>
              <w:tab w:val="right" w:leader="dot" w:pos="9350"/>
            </w:tabs>
            <w:rPr>
              <w:rFonts w:eastAsiaTheme="minorEastAsia" w:cstheme="minorBidi"/>
              <w:noProof/>
              <w:sz w:val="22"/>
              <w:szCs w:val="22"/>
            </w:rPr>
          </w:pPr>
          <w:hyperlink w:anchor="_Toc62693605" w:history="1">
            <w:r w:rsidR="00E937E6" w:rsidRPr="00E937E6">
              <w:rPr>
                <w:rStyle w:val="Hyperlink"/>
                <w:rFonts w:ascii="Times New Roman" w:hAnsi="Times New Roman"/>
                <w:noProof/>
                <w:sz w:val="22"/>
                <w:szCs w:val="22"/>
              </w:rPr>
              <w:t>5.3.3</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Receiving and resolution of complaints in SESA</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_Toc62693605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25</w:t>
            </w:r>
            <w:r w:rsidR="00E937E6" w:rsidRPr="00E937E6">
              <w:rPr>
                <w:noProof/>
                <w:webHidden/>
                <w:sz w:val="22"/>
                <w:szCs w:val="22"/>
              </w:rPr>
              <w:fldChar w:fldCharType="end"/>
            </w:r>
          </w:hyperlink>
        </w:p>
        <w:p w14:paraId="5FB6ECC9" w14:textId="2EC75651" w:rsidR="00E937E6" w:rsidRPr="00E937E6" w:rsidRDefault="00200E1B">
          <w:pPr>
            <w:pStyle w:val="TOC3"/>
            <w:tabs>
              <w:tab w:val="left" w:pos="1320"/>
              <w:tab w:val="right" w:leader="dot" w:pos="9350"/>
            </w:tabs>
            <w:rPr>
              <w:rFonts w:eastAsiaTheme="minorEastAsia" w:cstheme="minorBidi"/>
              <w:noProof/>
              <w:sz w:val="22"/>
              <w:szCs w:val="22"/>
            </w:rPr>
          </w:pPr>
          <w:hyperlink w:anchor="_Toc62693606" w:history="1">
            <w:r w:rsidR="00E937E6" w:rsidRPr="00E937E6">
              <w:rPr>
                <w:rStyle w:val="Hyperlink"/>
                <w:rFonts w:ascii="Times New Roman" w:hAnsi="Times New Roman"/>
                <w:noProof/>
                <w:sz w:val="22"/>
                <w:szCs w:val="22"/>
              </w:rPr>
              <w:t>5.3.4</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MoILHSA</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_Toc62693606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27</w:t>
            </w:r>
            <w:r w:rsidR="00E937E6" w:rsidRPr="00E937E6">
              <w:rPr>
                <w:noProof/>
                <w:webHidden/>
                <w:sz w:val="22"/>
                <w:szCs w:val="22"/>
              </w:rPr>
              <w:fldChar w:fldCharType="end"/>
            </w:r>
          </w:hyperlink>
        </w:p>
        <w:p w14:paraId="07A6D6CE" w14:textId="29C359BF" w:rsidR="00E937E6" w:rsidRPr="00E937E6" w:rsidRDefault="00200E1B">
          <w:pPr>
            <w:pStyle w:val="TOC3"/>
            <w:tabs>
              <w:tab w:val="left" w:pos="1320"/>
              <w:tab w:val="right" w:leader="dot" w:pos="9350"/>
            </w:tabs>
            <w:rPr>
              <w:rFonts w:eastAsiaTheme="minorEastAsia" w:cstheme="minorBidi"/>
              <w:noProof/>
              <w:sz w:val="22"/>
              <w:szCs w:val="22"/>
            </w:rPr>
          </w:pPr>
          <w:hyperlink w:anchor="_Toc62693607" w:history="1">
            <w:r w:rsidR="00E937E6" w:rsidRPr="00E937E6">
              <w:rPr>
                <w:rStyle w:val="Hyperlink"/>
                <w:rFonts w:ascii="Times New Roman" w:hAnsi="Times New Roman"/>
                <w:noProof/>
                <w:sz w:val="22"/>
                <w:szCs w:val="22"/>
              </w:rPr>
              <w:t>5.3.5</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PIU</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_Toc62693607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29</w:t>
            </w:r>
            <w:r w:rsidR="00E937E6" w:rsidRPr="00E937E6">
              <w:rPr>
                <w:noProof/>
                <w:webHidden/>
                <w:sz w:val="22"/>
                <w:szCs w:val="22"/>
              </w:rPr>
              <w:fldChar w:fldCharType="end"/>
            </w:r>
          </w:hyperlink>
        </w:p>
        <w:p w14:paraId="268B5303" w14:textId="1755431C" w:rsidR="00E937E6" w:rsidRPr="00E937E6" w:rsidRDefault="00200E1B">
          <w:pPr>
            <w:pStyle w:val="TOC3"/>
            <w:tabs>
              <w:tab w:val="right" w:leader="dot" w:pos="9350"/>
            </w:tabs>
            <w:rPr>
              <w:rFonts w:eastAsiaTheme="minorEastAsia" w:cstheme="minorBidi"/>
              <w:noProof/>
              <w:sz w:val="22"/>
              <w:szCs w:val="22"/>
            </w:rPr>
          </w:pPr>
          <w:hyperlink w:anchor="_Toc62693608" w:history="1">
            <w:r w:rsidR="00E937E6" w:rsidRPr="00E937E6">
              <w:rPr>
                <w:rStyle w:val="Hyperlink"/>
                <w:rFonts w:ascii="Times New Roman" w:hAnsi="Times New Roman"/>
                <w:noProof/>
                <w:sz w:val="22"/>
                <w:szCs w:val="22"/>
              </w:rPr>
              <w:t>Formation of Grievance Redress Committee</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_Toc62693608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29</w:t>
            </w:r>
            <w:r w:rsidR="00E937E6" w:rsidRPr="00E937E6">
              <w:rPr>
                <w:noProof/>
                <w:webHidden/>
                <w:sz w:val="22"/>
                <w:szCs w:val="22"/>
              </w:rPr>
              <w:fldChar w:fldCharType="end"/>
            </w:r>
          </w:hyperlink>
        </w:p>
        <w:p w14:paraId="49FC5A14" w14:textId="0D63403B" w:rsidR="00E937E6" w:rsidRPr="00E937E6" w:rsidRDefault="00200E1B">
          <w:pPr>
            <w:pStyle w:val="TOC3"/>
            <w:tabs>
              <w:tab w:val="left" w:pos="1100"/>
              <w:tab w:val="right" w:leader="dot" w:pos="9350"/>
            </w:tabs>
            <w:rPr>
              <w:rFonts w:eastAsiaTheme="minorEastAsia" w:cstheme="minorBidi"/>
              <w:noProof/>
              <w:sz w:val="22"/>
              <w:szCs w:val="22"/>
            </w:rPr>
          </w:pPr>
          <w:hyperlink w:anchor="_Toc62693609" w:history="1">
            <w:r w:rsidR="00E937E6" w:rsidRPr="00E937E6">
              <w:rPr>
                <w:rStyle w:val="Hyperlink"/>
                <w:rFonts w:ascii="Times New Roman" w:hAnsi="Times New Roman"/>
                <w:noProof/>
                <w:sz w:val="22"/>
                <w:szCs w:val="22"/>
              </w:rPr>
              <w:t>5.4</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Disclosure of Grievance Redress Procedure</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_Toc62693609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29</w:t>
            </w:r>
            <w:r w:rsidR="00E937E6" w:rsidRPr="00E937E6">
              <w:rPr>
                <w:noProof/>
                <w:webHidden/>
                <w:sz w:val="22"/>
                <w:szCs w:val="22"/>
              </w:rPr>
              <w:fldChar w:fldCharType="end"/>
            </w:r>
          </w:hyperlink>
        </w:p>
        <w:p w14:paraId="71188FBF" w14:textId="2A093B89" w:rsidR="00E937E6" w:rsidRPr="00E937E6" w:rsidRDefault="00200E1B">
          <w:pPr>
            <w:pStyle w:val="TOC3"/>
            <w:tabs>
              <w:tab w:val="left" w:pos="1100"/>
              <w:tab w:val="right" w:leader="dot" w:pos="9350"/>
            </w:tabs>
            <w:rPr>
              <w:rFonts w:eastAsiaTheme="minorEastAsia" w:cstheme="minorBidi"/>
              <w:noProof/>
              <w:sz w:val="22"/>
              <w:szCs w:val="22"/>
            </w:rPr>
          </w:pPr>
          <w:hyperlink w:anchor="_Toc62693610" w:history="1">
            <w:r w:rsidR="00E937E6" w:rsidRPr="00E937E6">
              <w:rPr>
                <w:rStyle w:val="Hyperlink"/>
                <w:rFonts w:ascii="Times New Roman" w:hAnsi="Times New Roman"/>
                <w:noProof/>
                <w:sz w:val="22"/>
                <w:szCs w:val="22"/>
              </w:rPr>
              <w:t>5.5</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Database</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_Toc62693610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29</w:t>
            </w:r>
            <w:r w:rsidR="00E937E6" w:rsidRPr="00E937E6">
              <w:rPr>
                <w:noProof/>
                <w:webHidden/>
                <w:sz w:val="22"/>
                <w:szCs w:val="22"/>
              </w:rPr>
              <w:fldChar w:fldCharType="end"/>
            </w:r>
          </w:hyperlink>
        </w:p>
        <w:p w14:paraId="564F9476" w14:textId="32BA81F9" w:rsidR="00E937E6" w:rsidRPr="00E937E6" w:rsidRDefault="00200E1B">
          <w:pPr>
            <w:pStyle w:val="TOC3"/>
            <w:tabs>
              <w:tab w:val="left" w:pos="1100"/>
              <w:tab w:val="right" w:leader="dot" w:pos="9350"/>
            </w:tabs>
            <w:rPr>
              <w:rFonts w:eastAsiaTheme="minorEastAsia" w:cstheme="minorBidi"/>
              <w:noProof/>
              <w:sz w:val="22"/>
              <w:szCs w:val="22"/>
            </w:rPr>
          </w:pPr>
          <w:hyperlink w:anchor="_Toc62693611" w:history="1">
            <w:r w:rsidR="00E937E6" w:rsidRPr="00E937E6">
              <w:rPr>
                <w:rStyle w:val="Hyperlink"/>
                <w:rFonts w:ascii="Times New Roman" w:hAnsi="Times New Roman"/>
                <w:noProof/>
                <w:sz w:val="22"/>
                <w:szCs w:val="22"/>
              </w:rPr>
              <w:t>5.6</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Reporting</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_Toc62693611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29</w:t>
            </w:r>
            <w:r w:rsidR="00E937E6" w:rsidRPr="00E937E6">
              <w:rPr>
                <w:noProof/>
                <w:webHidden/>
                <w:sz w:val="22"/>
                <w:szCs w:val="22"/>
              </w:rPr>
              <w:fldChar w:fldCharType="end"/>
            </w:r>
          </w:hyperlink>
        </w:p>
        <w:p w14:paraId="45FF594B" w14:textId="205C6896" w:rsidR="00E937E6" w:rsidRPr="00E937E6" w:rsidRDefault="00200E1B">
          <w:pPr>
            <w:pStyle w:val="TOC3"/>
            <w:tabs>
              <w:tab w:val="left" w:pos="1100"/>
              <w:tab w:val="right" w:leader="dot" w:pos="9350"/>
            </w:tabs>
            <w:rPr>
              <w:rFonts w:eastAsiaTheme="minorEastAsia" w:cstheme="minorBidi"/>
              <w:noProof/>
              <w:sz w:val="22"/>
              <w:szCs w:val="22"/>
            </w:rPr>
          </w:pPr>
          <w:hyperlink w:anchor="_Toc62693612" w:history="1">
            <w:r w:rsidR="00E937E6" w:rsidRPr="00E937E6">
              <w:rPr>
                <w:rStyle w:val="Hyperlink"/>
                <w:rFonts w:ascii="Times New Roman" w:hAnsi="Times New Roman"/>
                <w:noProof/>
                <w:sz w:val="22"/>
                <w:szCs w:val="22"/>
              </w:rPr>
              <w:t>5.7</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World Bank Grievance Redress System</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_Toc62693612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31</w:t>
            </w:r>
            <w:r w:rsidR="00E937E6" w:rsidRPr="00E937E6">
              <w:rPr>
                <w:noProof/>
                <w:webHidden/>
                <w:sz w:val="22"/>
                <w:szCs w:val="22"/>
              </w:rPr>
              <w:fldChar w:fldCharType="end"/>
            </w:r>
          </w:hyperlink>
        </w:p>
        <w:p w14:paraId="701177B2" w14:textId="7421293A" w:rsidR="00E937E6" w:rsidRPr="00E937E6" w:rsidRDefault="00200E1B">
          <w:pPr>
            <w:pStyle w:val="TOC2"/>
            <w:tabs>
              <w:tab w:val="left" w:pos="660"/>
              <w:tab w:val="right" w:leader="dot" w:pos="9350"/>
            </w:tabs>
            <w:rPr>
              <w:rFonts w:eastAsiaTheme="minorEastAsia" w:cstheme="minorBidi"/>
              <w:noProof/>
              <w:sz w:val="22"/>
              <w:szCs w:val="22"/>
            </w:rPr>
          </w:pPr>
          <w:hyperlink w:anchor="_Toc62693618" w:history="1">
            <w:r w:rsidR="00E937E6" w:rsidRPr="00E937E6">
              <w:rPr>
                <w:rStyle w:val="Hyperlink"/>
                <w:rFonts w:ascii="Times New Roman" w:hAnsi="Times New Roman"/>
                <w:noProof/>
                <w:sz w:val="22"/>
                <w:szCs w:val="22"/>
              </w:rPr>
              <w:t>6.</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Monitoring and Reporting</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_Toc62693618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31</w:t>
            </w:r>
            <w:r w:rsidR="00E937E6" w:rsidRPr="00E937E6">
              <w:rPr>
                <w:noProof/>
                <w:webHidden/>
                <w:sz w:val="22"/>
                <w:szCs w:val="22"/>
              </w:rPr>
              <w:fldChar w:fldCharType="end"/>
            </w:r>
          </w:hyperlink>
        </w:p>
        <w:p w14:paraId="562D090F" w14:textId="048C0F08" w:rsidR="008D7618" w:rsidRPr="005F2E37" w:rsidRDefault="008D7618">
          <w:pPr>
            <w:rPr>
              <w:rFonts w:ascii="Times New Roman" w:hAnsi="Times New Roman"/>
            </w:rPr>
          </w:pPr>
          <w:r w:rsidRPr="005F2E37">
            <w:rPr>
              <w:rFonts w:ascii="Times New Roman" w:hAnsi="Times New Roman"/>
              <w:b/>
              <w:bCs/>
              <w:noProof/>
            </w:rPr>
            <w:fldChar w:fldCharType="end"/>
          </w:r>
        </w:p>
      </w:sdtContent>
    </w:sdt>
    <w:p w14:paraId="159FF49F" w14:textId="77777777" w:rsidR="00880AD7" w:rsidRPr="005F2E37" w:rsidRDefault="00880AD7">
      <w:pPr>
        <w:rPr>
          <w:rFonts w:ascii="Times New Roman" w:eastAsiaTheme="minorEastAsia" w:hAnsi="Times New Roman"/>
          <w:b/>
          <w:smallCaps/>
          <w:sz w:val="28"/>
          <w:szCs w:val="28"/>
        </w:rPr>
      </w:pPr>
      <w:r w:rsidRPr="005F2E37">
        <w:rPr>
          <w:rFonts w:ascii="Times New Roman" w:hAnsi="Times New Roman"/>
          <w:sz w:val="28"/>
          <w:szCs w:val="28"/>
        </w:rPr>
        <w:br w:type="page"/>
      </w:r>
    </w:p>
    <w:p w14:paraId="1242A210" w14:textId="12A9C2B9" w:rsidR="00A5249D" w:rsidRPr="005F2E37" w:rsidRDefault="004107E0" w:rsidP="004107E0">
      <w:pPr>
        <w:pStyle w:val="head3"/>
        <w:ind w:left="1276" w:hanging="142"/>
        <w:rPr>
          <w:rFonts w:ascii="Times New Roman" w:hAnsi="Times New Roman"/>
          <w:sz w:val="28"/>
          <w:szCs w:val="28"/>
        </w:rPr>
      </w:pPr>
      <w:r w:rsidRPr="005F2E37">
        <w:rPr>
          <w:rFonts w:ascii="Times New Roman" w:hAnsi="Times New Roman"/>
          <w:sz w:val="28"/>
          <w:szCs w:val="28"/>
        </w:rPr>
        <w:lastRenderedPageBreak/>
        <w:t>abbreviations and Acronyms</w:t>
      </w:r>
    </w:p>
    <w:tbl>
      <w:tblPr>
        <w:tblStyle w:val="TableGrid0"/>
        <w:tblW w:w="9510" w:type="dxa"/>
        <w:tblLook w:val="04A0" w:firstRow="1" w:lastRow="0" w:firstColumn="1" w:lastColumn="0" w:noHBand="0" w:noVBand="1"/>
      </w:tblPr>
      <w:tblGrid>
        <w:gridCol w:w="1643"/>
        <w:gridCol w:w="7867"/>
      </w:tblGrid>
      <w:tr w:rsidR="00A5249D" w:rsidRPr="005F2E37" w14:paraId="42DE1928" w14:textId="77777777" w:rsidTr="004107E0">
        <w:trPr>
          <w:trHeight w:val="417"/>
        </w:trPr>
        <w:tc>
          <w:tcPr>
            <w:tcW w:w="1643" w:type="dxa"/>
          </w:tcPr>
          <w:p w14:paraId="2150044D" w14:textId="1599B06F" w:rsidR="00A5249D" w:rsidRPr="008C057A" w:rsidRDefault="008C057A" w:rsidP="00D47035">
            <w:pPr>
              <w:spacing w:before="60" w:after="60"/>
              <w:rPr>
                <w:rFonts w:ascii="Times New Roman" w:hAnsi="Times New Roman" w:cs="Times New Roman"/>
              </w:rPr>
            </w:pPr>
            <w:ins w:id="10" w:author="Author">
              <w:r>
                <w:rPr>
                  <w:rFonts w:ascii="Times New Roman" w:hAnsi="Times New Roman" w:cs="Times New Roman"/>
                </w:rPr>
                <w:t>AF</w:t>
              </w:r>
            </w:ins>
          </w:p>
        </w:tc>
        <w:tc>
          <w:tcPr>
            <w:tcW w:w="7867" w:type="dxa"/>
          </w:tcPr>
          <w:p w14:paraId="15C1B233" w14:textId="2A4D5360" w:rsidR="00A5249D" w:rsidRPr="005F2E37" w:rsidRDefault="008C057A" w:rsidP="00D47035">
            <w:pPr>
              <w:spacing w:before="60" w:after="60"/>
              <w:rPr>
                <w:rFonts w:ascii="Times New Roman" w:hAnsi="Times New Roman" w:cs="Times New Roman"/>
              </w:rPr>
            </w:pPr>
            <w:ins w:id="11" w:author="Author">
              <w:r>
                <w:rPr>
                  <w:rFonts w:ascii="Times New Roman" w:hAnsi="Times New Roman" w:cs="Times New Roman"/>
                </w:rPr>
                <w:t>Additional Financing</w:t>
              </w:r>
            </w:ins>
          </w:p>
        </w:tc>
      </w:tr>
      <w:tr w:rsidR="008C057A" w:rsidRPr="005F2E37" w14:paraId="1141B732" w14:textId="77777777" w:rsidTr="004107E0">
        <w:trPr>
          <w:trHeight w:val="417"/>
        </w:trPr>
        <w:tc>
          <w:tcPr>
            <w:tcW w:w="1643" w:type="dxa"/>
          </w:tcPr>
          <w:p w14:paraId="288E2AB7" w14:textId="52259C71" w:rsidR="008C057A" w:rsidRPr="005F2E37" w:rsidRDefault="008C057A" w:rsidP="008C057A">
            <w:pPr>
              <w:spacing w:before="60" w:after="60"/>
              <w:rPr>
                <w:rFonts w:ascii="Times New Roman" w:hAnsi="Times New Roman"/>
              </w:rPr>
            </w:pPr>
            <w:r w:rsidRPr="005F2E37">
              <w:rPr>
                <w:rFonts w:ascii="Times New Roman" w:hAnsi="Times New Roman" w:cs="Times New Roman"/>
              </w:rPr>
              <w:t>AIIB</w:t>
            </w:r>
          </w:p>
        </w:tc>
        <w:tc>
          <w:tcPr>
            <w:tcW w:w="7867" w:type="dxa"/>
          </w:tcPr>
          <w:p w14:paraId="71096A58" w14:textId="07EF7591" w:rsidR="008C057A" w:rsidRPr="005F2E37" w:rsidRDefault="008C057A" w:rsidP="008C057A">
            <w:pPr>
              <w:spacing w:before="60" w:after="60"/>
              <w:rPr>
                <w:rFonts w:ascii="Times New Roman" w:hAnsi="Times New Roman"/>
              </w:rPr>
            </w:pPr>
            <w:r w:rsidRPr="005F2E37">
              <w:rPr>
                <w:rFonts w:ascii="Times New Roman" w:hAnsi="Times New Roman" w:cs="Times New Roman"/>
              </w:rPr>
              <w:t>Asian Infrastructure and Investment and Bank</w:t>
            </w:r>
          </w:p>
        </w:tc>
      </w:tr>
      <w:tr w:rsidR="008C057A" w:rsidRPr="005F2E37" w14:paraId="60321C7D" w14:textId="77777777" w:rsidTr="004107E0">
        <w:trPr>
          <w:trHeight w:val="417"/>
        </w:trPr>
        <w:tc>
          <w:tcPr>
            <w:tcW w:w="1643" w:type="dxa"/>
          </w:tcPr>
          <w:p w14:paraId="2C71E909"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bCs/>
                <w:iCs/>
              </w:rPr>
              <w:t>EU</w:t>
            </w:r>
          </w:p>
        </w:tc>
        <w:tc>
          <w:tcPr>
            <w:tcW w:w="7867" w:type="dxa"/>
          </w:tcPr>
          <w:p w14:paraId="2905D7BC"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European Union</w:t>
            </w:r>
          </w:p>
        </w:tc>
      </w:tr>
      <w:tr w:rsidR="008C057A" w:rsidRPr="005F2E37" w14:paraId="1B197B4B" w14:textId="77777777" w:rsidTr="004107E0">
        <w:trPr>
          <w:trHeight w:val="432"/>
        </w:trPr>
        <w:tc>
          <w:tcPr>
            <w:tcW w:w="1643" w:type="dxa"/>
          </w:tcPr>
          <w:p w14:paraId="37852844"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ESCP</w:t>
            </w:r>
          </w:p>
        </w:tc>
        <w:tc>
          <w:tcPr>
            <w:tcW w:w="7867" w:type="dxa"/>
          </w:tcPr>
          <w:p w14:paraId="0A668C1A"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Environmental and Social Commitment Plan</w:t>
            </w:r>
          </w:p>
        </w:tc>
      </w:tr>
      <w:tr w:rsidR="008C057A" w:rsidRPr="005F2E37" w14:paraId="47DF8572" w14:textId="77777777" w:rsidTr="004107E0">
        <w:trPr>
          <w:trHeight w:val="417"/>
        </w:trPr>
        <w:tc>
          <w:tcPr>
            <w:tcW w:w="1643" w:type="dxa"/>
          </w:tcPr>
          <w:p w14:paraId="3B9BA86A"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ESF</w:t>
            </w:r>
          </w:p>
        </w:tc>
        <w:tc>
          <w:tcPr>
            <w:tcW w:w="7867" w:type="dxa"/>
          </w:tcPr>
          <w:p w14:paraId="5D98BEE0" w14:textId="364986B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Environmental and Social Framework</w:t>
            </w:r>
          </w:p>
        </w:tc>
      </w:tr>
      <w:tr w:rsidR="008C057A" w:rsidRPr="005F2E37" w14:paraId="2CCF006C" w14:textId="77777777" w:rsidTr="004107E0">
        <w:trPr>
          <w:trHeight w:val="417"/>
        </w:trPr>
        <w:tc>
          <w:tcPr>
            <w:tcW w:w="1643" w:type="dxa"/>
          </w:tcPr>
          <w:p w14:paraId="650F39BB"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ESMF</w:t>
            </w:r>
          </w:p>
        </w:tc>
        <w:tc>
          <w:tcPr>
            <w:tcW w:w="7867" w:type="dxa"/>
          </w:tcPr>
          <w:p w14:paraId="1426BA8A"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Environmental and Social Management Framework</w:t>
            </w:r>
          </w:p>
        </w:tc>
      </w:tr>
      <w:tr w:rsidR="008C057A" w:rsidRPr="005F2E37" w14:paraId="32177052" w14:textId="77777777" w:rsidTr="004107E0">
        <w:trPr>
          <w:trHeight w:val="417"/>
        </w:trPr>
        <w:tc>
          <w:tcPr>
            <w:tcW w:w="1643" w:type="dxa"/>
          </w:tcPr>
          <w:p w14:paraId="1C50033B"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ESMP</w:t>
            </w:r>
          </w:p>
        </w:tc>
        <w:tc>
          <w:tcPr>
            <w:tcW w:w="7867" w:type="dxa"/>
          </w:tcPr>
          <w:p w14:paraId="4498B9A9"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Environmental and Social Management Plan</w:t>
            </w:r>
          </w:p>
        </w:tc>
      </w:tr>
      <w:tr w:rsidR="008C057A" w:rsidRPr="005F2E37" w14:paraId="535D4ADA" w14:textId="77777777" w:rsidTr="004107E0">
        <w:trPr>
          <w:trHeight w:val="417"/>
        </w:trPr>
        <w:tc>
          <w:tcPr>
            <w:tcW w:w="1643" w:type="dxa"/>
          </w:tcPr>
          <w:p w14:paraId="7D368561" w14:textId="3D0D6CCE"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ESHS</w:t>
            </w:r>
          </w:p>
        </w:tc>
        <w:tc>
          <w:tcPr>
            <w:tcW w:w="7867" w:type="dxa"/>
          </w:tcPr>
          <w:p w14:paraId="2FA7CC81" w14:textId="7B251E4A"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Environmental, Social, Health and Safety</w:t>
            </w:r>
          </w:p>
        </w:tc>
      </w:tr>
      <w:tr w:rsidR="008C057A" w:rsidRPr="005F2E37" w14:paraId="48DFECE4" w14:textId="77777777" w:rsidTr="004107E0">
        <w:trPr>
          <w:trHeight w:val="417"/>
        </w:trPr>
        <w:tc>
          <w:tcPr>
            <w:tcW w:w="1643" w:type="dxa"/>
          </w:tcPr>
          <w:p w14:paraId="483CD128"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ESS</w:t>
            </w:r>
          </w:p>
        </w:tc>
        <w:tc>
          <w:tcPr>
            <w:tcW w:w="7867" w:type="dxa"/>
          </w:tcPr>
          <w:p w14:paraId="6030BD6D"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Environmental and Social Standard</w:t>
            </w:r>
          </w:p>
        </w:tc>
      </w:tr>
      <w:tr w:rsidR="008C057A" w:rsidRPr="005F2E37" w14:paraId="56AF64EE" w14:textId="77777777" w:rsidTr="004107E0">
        <w:trPr>
          <w:trHeight w:val="417"/>
        </w:trPr>
        <w:tc>
          <w:tcPr>
            <w:tcW w:w="1643" w:type="dxa"/>
          </w:tcPr>
          <w:p w14:paraId="1BCEE6C1"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GoG</w:t>
            </w:r>
          </w:p>
        </w:tc>
        <w:tc>
          <w:tcPr>
            <w:tcW w:w="7867" w:type="dxa"/>
          </w:tcPr>
          <w:p w14:paraId="6B773168"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Government of Georgia</w:t>
            </w:r>
          </w:p>
        </w:tc>
      </w:tr>
      <w:tr w:rsidR="008C057A" w:rsidRPr="005F2E37" w14:paraId="36A999AF" w14:textId="77777777" w:rsidTr="004107E0">
        <w:trPr>
          <w:trHeight w:val="417"/>
        </w:trPr>
        <w:tc>
          <w:tcPr>
            <w:tcW w:w="1643" w:type="dxa"/>
          </w:tcPr>
          <w:p w14:paraId="21BFEBEF"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GRM</w:t>
            </w:r>
          </w:p>
        </w:tc>
        <w:tc>
          <w:tcPr>
            <w:tcW w:w="7867" w:type="dxa"/>
          </w:tcPr>
          <w:p w14:paraId="5ACAF1C3"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Grievance Redress Mechanism</w:t>
            </w:r>
          </w:p>
        </w:tc>
      </w:tr>
      <w:tr w:rsidR="008C057A" w:rsidRPr="005F2E37" w14:paraId="77FC9E5E" w14:textId="77777777" w:rsidTr="004107E0">
        <w:trPr>
          <w:trHeight w:val="417"/>
        </w:trPr>
        <w:tc>
          <w:tcPr>
            <w:tcW w:w="1643" w:type="dxa"/>
          </w:tcPr>
          <w:p w14:paraId="782F99DD" w14:textId="75F58C76"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IBRD</w:t>
            </w:r>
          </w:p>
        </w:tc>
        <w:tc>
          <w:tcPr>
            <w:tcW w:w="7867" w:type="dxa"/>
          </w:tcPr>
          <w:p w14:paraId="552E9AFC" w14:textId="681A9376"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International Bank for Reconstruction and Development</w:t>
            </w:r>
          </w:p>
        </w:tc>
      </w:tr>
      <w:tr w:rsidR="008C057A" w:rsidRPr="005F2E37" w14:paraId="28CE39C7" w14:textId="77777777" w:rsidTr="004107E0">
        <w:trPr>
          <w:trHeight w:val="402"/>
        </w:trPr>
        <w:tc>
          <w:tcPr>
            <w:tcW w:w="1643" w:type="dxa"/>
          </w:tcPr>
          <w:p w14:paraId="2379B23B" w14:textId="4AC3D0C5"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sz w:val="22"/>
                <w:szCs w:val="22"/>
              </w:rPr>
              <w:t>ICT</w:t>
            </w:r>
          </w:p>
        </w:tc>
        <w:tc>
          <w:tcPr>
            <w:tcW w:w="7867" w:type="dxa"/>
          </w:tcPr>
          <w:p w14:paraId="0EB74B3E" w14:textId="603862F3"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sz w:val="22"/>
                <w:szCs w:val="22"/>
              </w:rPr>
              <w:t>Information and Communications Technology</w:t>
            </w:r>
          </w:p>
        </w:tc>
      </w:tr>
      <w:tr w:rsidR="008C057A" w:rsidRPr="005F2E37" w14:paraId="5E1C137B" w14:textId="77777777" w:rsidTr="004107E0">
        <w:trPr>
          <w:trHeight w:val="417"/>
        </w:trPr>
        <w:tc>
          <w:tcPr>
            <w:tcW w:w="1643" w:type="dxa"/>
          </w:tcPr>
          <w:p w14:paraId="062233F2" w14:textId="77777777" w:rsidR="008C057A" w:rsidRPr="005F2E37" w:rsidRDefault="008C057A" w:rsidP="008C057A">
            <w:pPr>
              <w:spacing w:before="60" w:after="60"/>
              <w:rPr>
                <w:rFonts w:ascii="Times New Roman" w:hAnsi="Times New Roman" w:cs="Times New Roman"/>
                <w:lang w:eastAsia="zh-CN"/>
              </w:rPr>
            </w:pPr>
            <w:r w:rsidRPr="005F2E37">
              <w:rPr>
                <w:rFonts w:ascii="Times New Roman" w:hAnsi="Times New Roman" w:cs="Times New Roman"/>
                <w:lang w:eastAsia="zh-CN"/>
              </w:rPr>
              <w:t>ILO</w:t>
            </w:r>
          </w:p>
        </w:tc>
        <w:tc>
          <w:tcPr>
            <w:tcW w:w="7867" w:type="dxa"/>
          </w:tcPr>
          <w:p w14:paraId="692F7EB0"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International Labor Organization</w:t>
            </w:r>
          </w:p>
        </w:tc>
      </w:tr>
      <w:tr w:rsidR="008C057A" w:rsidRPr="005F2E37" w14:paraId="2B141ACA" w14:textId="77777777" w:rsidTr="004107E0">
        <w:trPr>
          <w:trHeight w:val="417"/>
        </w:trPr>
        <w:tc>
          <w:tcPr>
            <w:tcW w:w="1643" w:type="dxa"/>
          </w:tcPr>
          <w:p w14:paraId="37059D7F" w14:textId="1F4A92CF"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LEPL</w:t>
            </w:r>
          </w:p>
        </w:tc>
        <w:tc>
          <w:tcPr>
            <w:tcW w:w="7867" w:type="dxa"/>
          </w:tcPr>
          <w:p w14:paraId="6D77E188" w14:textId="614878C6"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Legal entity under public law</w:t>
            </w:r>
          </w:p>
        </w:tc>
      </w:tr>
      <w:tr w:rsidR="008C057A" w:rsidRPr="005F2E37" w14:paraId="2DF89C88" w14:textId="77777777" w:rsidTr="004107E0">
        <w:trPr>
          <w:trHeight w:val="417"/>
        </w:trPr>
        <w:tc>
          <w:tcPr>
            <w:tcW w:w="1643" w:type="dxa"/>
          </w:tcPr>
          <w:p w14:paraId="6ED18912"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MIA</w:t>
            </w:r>
          </w:p>
        </w:tc>
        <w:tc>
          <w:tcPr>
            <w:tcW w:w="7867" w:type="dxa"/>
          </w:tcPr>
          <w:p w14:paraId="77846A8D"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Ministry of Internal Affairs of Georgia</w:t>
            </w:r>
          </w:p>
        </w:tc>
      </w:tr>
      <w:tr w:rsidR="008C057A" w:rsidRPr="005F2E37" w14:paraId="09662BF8" w14:textId="77777777" w:rsidTr="004107E0">
        <w:trPr>
          <w:trHeight w:val="726"/>
        </w:trPr>
        <w:tc>
          <w:tcPr>
            <w:tcW w:w="1643" w:type="dxa"/>
          </w:tcPr>
          <w:p w14:paraId="3599EA3E"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MoILHSA</w:t>
            </w:r>
          </w:p>
        </w:tc>
        <w:tc>
          <w:tcPr>
            <w:tcW w:w="7867" w:type="dxa"/>
          </w:tcPr>
          <w:p w14:paraId="6CBC2862"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Ministry of Internally Displaced People from the Occupied Territories, Labor, Health and Social Affairs</w:t>
            </w:r>
          </w:p>
        </w:tc>
      </w:tr>
      <w:tr w:rsidR="008C057A" w:rsidRPr="005F2E37" w14:paraId="6CBC2C7A" w14:textId="77777777" w:rsidTr="004107E0">
        <w:trPr>
          <w:trHeight w:val="417"/>
        </w:trPr>
        <w:tc>
          <w:tcPr>
            <w:tcW w:w="1643" w:type="dxa"/>
          </w:tcPr>
          <w:p w14:paraId="2FB18004"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MoD</w:t>
            </w:r>
          </w:p>
        </w:tc>
        <w:tc>
          <w:tcPr>
            <w:tcW w:w="7867" w:type="dxa"/>
          </w:tcPr>
          <w:p w14:paraId="4788F8C3"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Ministry of Defense of Georgia</w:t>
            </w:r>
          </w:p>
        </w:tc>
      </w:tr>
      <w:tr w:rsidR="008C057A" w:rsidRPr="005F2E37" w14:paraId="187A45AF" w14:textId="77777777" w:rsidTr="004107E0">
        <w:trPr>
          <w:trHeight w:val="417"/>
        </w:trPr>
        <w:tc>
          <w:tcPr>
            <w:tcW w:w="1643" w:type="dxa"/>
          </w:tcPr>
          <w:p w14:paraId="13802D65"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Geostat</w:t>
            </w:r>
          </w:p>
        </w:tc>
        <w:tc>
          <w:tcPr>
            <w:tcW w:w="7867" w:type="dxa"/>
          </w:tcPr>
          <w:p w14:paraId="375A2640"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 xml:space="preserve">National Statistics Office of Georgia   </w:t>
            </w:r>
          </w:p>
        </w:tc>
      </w:tr>
      <w:tr w:rsidR="008C057A" w:rsidRPr="005F2E37" w14:paraId="4D1AEF15" w14:textId="77777777" w:rsidTr="004107E0">
        <w:trPr>
          <w:trHeight w:val="432"/>
        </w:trPr>
        <w:tc>
          <w:tcPr>
            <w:tcW w:w="1643" w:type="dxa"/>
          </w:tcPr>
          <w:p w14:paraId="292E19F3"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PPE</w:t>
            </w:r>
          </w:p>
        </w:tc>
        <w:tc>
          <w:tcPr>
            <w:tcW w:w="7867" w:type="dxa"/>
          </w:tcPr>
          <w:p w14:paraId="68A64110"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Personal Protective Equipment</w:t>
            </w:r>
          </w:p>
        </w:tc>
      </w:tr>
      <w:tr w:rsidR="008C057A" w:rsidRPr="005F2E37" w14:paraId="311014BE" w14:textId="77777777" w:rsidTr="004107E0">
        <w:trPr>
          <w:trHeight w:val="386"/>
        </w:trPr>
        <w:tc>
          <w:tcPr>
            <w:tcW w:w="1643" w:type="dxa"/>
          </w:tcPr>
          <w:p w14:paraId="1D52E487" w14:textId="7AF5625A" w:rsidR="008C057A" w:rsidRPr="005F2E37" w:rsidRDefault="008C057A" w:rsidP="008C057A">
            <w:pPr>
              <w:spacing w:before="60" w:after="60"/>
              <w:rPr>
                <w:rFonts w:ascii="Times New Roman" w:hAnsi="Times New Roman" w:cs="Times New Roman"/>
              </w:rPr>
            </w:pPr>
            <w:r w:rsidRPr="005F2E37">
              <w:rPr>
                <w:rFonts w:ascii="Times New Roman" w:eastAsiaTheme="minorEastAsia" w:hAnsi="Times New Roman" w:cs="Times New Roman"/>
                <w:sz w:val="22"/>
                <w:szCs w:val="22"/>
              </w:rPr>
              <w:t>SBCC</w:t>
            </w:r>
          </w:p>
        </w:tc>
        <w:tc>
          <w:tcPr>
            <w:tcW w:w="7867" w:type="dxa"/>
          </w:tcPr>
          <w:p w14:paraId="1015D81A" w14:textId="6EA82B59" w:rsidR="008C057A" w:rsidRPr="005F2E37" w:rsidRDefault="008C057A" w:rsidP="008C057A">
            <w:pPr>
              <w:spacing w:before="60" w:after="60"/>
              <w:rPr>
                <w:rFonts w:ascii="Times New Roman" w:hAnsi="Times New Roman" w:cs="Times New Roman"/>
              </w:rPr>
            </w:pPr>
            <w:r w:rsidRPr="005F2E37">
              <w:rPr>
                <w:rFonts w:ascii="Times New Roman" w:eastAsiaTheme="minorEastAsia" w:hAnsi="Times New Roman" w:cs="Times New Roman"/>
                <w:sz w:val="22"/>
                <w:szCs w:val="22"/>
              </w:rPr>
              <w:t>Social and Behavior Change Communication</w:t>
            </w:r>
          </w:p>
        </w:tc>
      </w:tr>
      <w:tr w:rsidR="008C057A" w:rsidRPr="005F2E37" w14:paraId="69C99C90" w14:textId="77777777" w:rsidTr="004107E0">
        <w:trPr>
          <w:trHeight w:val="417"/>
        </w:trPr>
        <w:tc>
          <w:tcPr>
            <w:tcW w:w="1643" w:type="dxa"/>
            <w:shd w:val="clear" w:color="auto" w:fill="auto"/>
          </w:tcPr>
          <w:p w14:paraId="1970AC8A" w14:textId="7FC39D95"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SEA</w:t>
            </w:r>
          </w:p>
        </w:tc>
        <w:tc>
          <w:tcPr>
            <w:tcW w:w="7867" w:type="dxa"/>
            <w:shd w:val="clear" w:color="auto" w:fill="auto"/>
          </w:tcPr>
          <w:p w14:paraId="1297EF72" w14:textId="0E814C8D"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 xml:space="preserve">Sexual Exploitation and Abuse </w:t>
            </w:r>
          </w:p>
        </w:tc>
      </w:tr>
      <w:tr w:rsidR="008C057A" w:rsidRPr="005F2E37" w14:paraId="036DEA8E" w14:textId="77777777" w:rsidTr="004107E0">
        <w:trPr>
          <w:trHeight w:val="432"/>
        </w:trPr>
        <w:tc>
          <w:tcPr>
            <w:tcW w:w="1643" w:type="dxa"/>
          </w:tcPr>
          <w:p w14:paraId="50F898CF"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SH</w:t>
            </w:r>
          </w:p>
        </w:tc>
        <w:tc>
          <w:tcPr>
            <w:tcW w:w="7867" w:type="dxa"/>
          </w:tcPr>
          <w:p w14:paraId="6C0B2A98"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 xml:space="preserve">Sexual Harassment </w:t>
            </w:r>
          </w:p>
        </w:tc>
      </w:tr>
      <w:tr w:rsidR="008C057A" w:rsidRPr="005F2E37" w14:paraId="5229210F" w14:textId="77777777" w:rsidTr="004107E0">
        <w:trPr>
          <w:trHeight w:val="417"/>
        </w:trPr>
        <w:tc>
          <w:tcPr>
            <w:tcW w:w="1643" w:type="dxa"/>
          </w:tcPr>
          <w:p w14:paraId="2ACBFB44"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SEP</w:t>
            </w:r>
          </w:p>
        </w:tc>
        <w:tc>
          <w:tcPr>
            <w:tcW w:w="7867" w:type="dxa"/>
          </w:tcPr>
          <w:p w14:paraId="6E732396"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Stakeholder Engagement Plan</w:t>
            </w:r>
          </w:p>
        </w:tc>
      </w:tr>
      <w:tr w:rsidR="008C057A" w:rsidRPr="005F2E37" w14:paraId="556E8DDE" w14:textId="77777777" w:rsidTr="004107E0">
        <w:trPr>
          <w:trHeight w:val="417"/>
        </w:trPr>
        <w:tc>
          <w:tcPr>
            <w:tcW w:w="1643" w:type="dxa"/>
          </w:tcPr>
          <w:p w14:paraId="3DC71D95" w14:textId="16357C50"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SESA</w:t>
            </w:r>
          </w:p>
        </w:tc>
        <w:tc>
          <w:tcPr>
            <w:tcW w:w="7867" w:type="dxa"/>
          </w:tcPr>
          <w:p w14:paraId="1AC6BDDD" w14:textId="2DEE91F3"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State Employment Support Agency</w:t>
            </w:r>
          </w:p>
        </w:tc>
      </w:tr>
      <w:tr w:rsidR="008C057A" w:rsidRPr="005F2E37" w14:paraId="69C8BE64" w14:textId="77777777" w:rsidTr="004107E0">
        <w:trPr>
          <w:trHeight w:val="417"/>
        </w:trPr>
        <w:tc>
          <w:tcPr>
            <w:tcW w:w="1643" w:type="dxa"/>
          </w:tcPr>
          <w:p w14:paraId="57229984" w14:textId="1AAE09E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SSA</w:t>
            </w:r>
          </w:p>
        </w:tc>
        <w:tc>
          <w:tcPr>
            <w:tcW w:w="7867" w:type="dxa"/>
          </w:tcPr>
          <w:p w14:paraId="65683511" w14:textId="7AD2EEFB"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Social Service Agency</w:t>
            </w:r>
          </w:p>
        </w:tc>
      </w:tr>
      <w:tr w:rsidR="008C057A" w:rsidRPr="005F2E37" w14:paraId="7F9D20F3" w14:textId="77777777" w:rsidTr="004107E0">
        <w:trPr>
          <w:trHeight w:val="417"/>
        </w:trPr>
        <w:tc>
          <w:tcPr>
            <w:tcW w:w="1643" w:type="dxa"/>
          </w:tcPr>
          <w:p w14:paraId="0EE62820"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TSA</w:t>
            </w:r>
          </w:p>
        </w:tc>
        <w:tc>
          <w:tcPr>
            <w:tcW w:w="7867" w:type="dxa"/>
          </w:tcPr>
          <w:p w14:paraId="2E9E07C7"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Targeted Social Assistance</w:t>
            </w:r>
          </w:p>
        </w:tc>
      </w:tr>
      <w:tr w:rsidR="008C057A" w:rsidRPr="005F2E37" w14:paraId="6020E2FC" w14:textId="77777777" w:rsidTr="004107E0">
        <w:trPr>
          <w:trHeight w:val="417"/>
        </w:trPr>
        <w:tc>
          <w:tcPr>
            <w:tcW w:w="1643" w:type="dxa"/>
          </w:tcPr>
          <w:p w14:paraId="4A060B4E"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WHO</w:t>
            </w:r>
          </w:p>
        </w:tc>
        <w:tc>
          <w:tcPr>
            <w:tcW w:w="7867" w:type="dxa"/>
          </w:tcPr>
          <w:p w14:paraId="64EC8115"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World Health Organization</w:t>
            </w:r>
          </w:p>
        </w:tc>
      </w:tr>
    </w:tbl>
    <w:p w14:paraId="0B479DB4" w14:textId="742395D4" w:rsidR="00E937E6" w:rsidRDefault="00E937E6">
      <w:pPr>
        <w:rPr>
          <w:rFonts w:ascii="Times New Roman" w:eastAsiaTheme="majorEastAsia" w:hAnsi="Times New Roman"/>
          <w:b/>
          <w:bCs/>
          <w:color w:val="538135" w:themeColor="accent6" w:themeShade="BF"/>
          <w:sz w:val="22"/>
          <w:szCs w:val="22"/>
        </w:rPr>
      </w:pPr>
    </w:p>
    <w:p w14:paraId="72C54284" w14:textId="75885C3E" w:rsidR="00A1433A" w:rsidRPr="005F2E37" w:rsidRDefault="00A00741" w:rsidP="000B1947">
      <w:pPr>
        <w:pStyle w:val="Heading2"/>
        <w:numPr>
          <w:ilvl w:val="0"/>
          <w:numId w:val="15"/>
        </w:numPr>
        <w:rPr>
          <w:rFonts w:ascii="Times New Roman" w:hAnsi="Times New Roman"/>
          <w:color w:val="538135" w:themeColor="accent6" w:themeShade="BF"/>
          <w:sz w:val="22"/>
          <w:szCs w:val="22"/>
        </w:rPr>
      </w:pPr>
      <w:bookmarkStart w:id="12" w:name="_Toc62693583"/>
      <w:r w:rsidRPr="005F2E37">
        <w:rPr>
          <w:rFonts w:ascii="Times New Roman" w:hAnsi="Times New Roman"/>
          <w:i w:val="0"/>
          <w:iCs w:val="0"/>
          <w:color w:val="538135" w:themeColor="accent6" w:themeShade="BF"/>
          <w:sz w:val="22"/>
          <w:szCs w:val="22"/>
        </w:rPr>
        <w:lastRenderedPageBreak/>
        <w:t>Introduction</w:t>
      </w:r>
      <w:r w:rsidR="00F66A57" w:rsidRPr="005F2E37">
        <w:rPr>
          <w:rFonts w:ascii="Times New Roman" w:hAnsi="Times New Roman"/>
          <w:i w:val="0"/>
          <w:iCs w:val="0"/>
          <w:color w:val="538135" w:themeColor="accent6" w:themeShade="BF"/>
          <w:sz w:val="22"/>
          <w:szCs w:val="22"/>
        </w:rPr>
        <w:t xml:space="preserve"> / Project </w:t>
      </w:r>
      <w:r w:rsidR="00931153" w:rsidRPr="005F2E37">
        <w:rPr>
          <w:rFonts w:ascii="Times New Roman" w:hAnsi="Times New Roman"/>
          <w:i w:val="0"/>
          <w:iCs w:val="0"/>
          <w:color w:val="538135" w:themeColor="accent6" w:themeShade="BF"/>
          <w:sz w:val="22"/>
          <w:szCs w:val="22"/>
        </w:rPr>
        <w:t>Description</w:t>
      </w:r>
      <w:bookmarkEnd w:id="12"/>
    </w:p>
    <w:p w14:paraId="7D87FB9B" w14:textId="12C8E8D2" w:rsidR="00502E6B" w:rsidRPr="005F2E37" w:rsidRDefault="00502E6B" w:rsidP="001D7BE6">
      <w:pPr>
        <w:jc w:val="both"/>
        <w:rPr>
          <w:rFonts w:ascii="Times New Roman" w:hAnsi="Times New Roman"/>
          <w:sz w:val="22"/>
          <w:szCs w:val="22"/>
        </w:rPr>
      </w:pPr>
    </w:p>
    <w:p w14:paraId="3D6B1C96" w14:textId="2CBF6DB4" w:rsidR="00501D39" w:rsidRPr="001F0D6F" w:rsidRDefault="0008464F">
      <w:pPr>
        <w:spacing w:after="240"/>
        <w:jc w:val="both"/>
        <w:rPr>
          <w:ins w:id="13" w:author="Author"/>
          <w:rFonts w:ascii="Times New Roman" w:hAnsi="Times New Roman"/>
          <w:color w:val="1F497D"/>
          <w:sz w:val="22"/>
          <w:szCs w:val="22"/>
        </w:rPr>
        <w:pPrChange w:id="14" w:author="Author">
          <w:pPr/>
        </w:pPrChange>
      </w:pPr>
      <w:r w:rsidRPr="005F2E37">
        <w:rPr>
          <w:rFonts w:ascii="Times New Roman" w:hAnsi="Times New Roman"/>
          <w:sz w:val="22"/>
          <w:szCs w:val="22"/>
        </w:rPr>
        <w:t xml:space="preserve">An outbreak of the COVID-19 disease (COVID-19) caused by the 2019 novel COVID-19 (SARS-CoV-2) has been spreading rapidly across the world since December 2019, following the diagnosis of the initial cases </w:t>
      </w:r>
      <w:r w:rsidRPr="001F0D6F">
        <w:rPr>
          <w:rFonts w:ascii="Times New Roman" w:hAnsi="Times New Roman"/>
          <w:sz w:val="22"/>
          <w:szCs w:val="22"/>
        </w:rPr>
        <w:t>in Wuhan, Hubei Province, China. Since the beginning of March 2020, the number of cases outside China has increased thirteen</w:t>
      </w:r>
      <w:r w:rsidR="00095DE8" w:rsidRPr="001F0D6F">
        <w:rPr>
          <w:rFonts w:ascii="Times New Roman" w:hAnsi="Times New Roman"/>
          <w:sz w:val="22"/>
          <w:szCs w:val="22"/>
        </w:rPr>
        <w:t xml:space="preserve"> </w:t>
      </w:r>
      <w:r w:rsidRPr="001F0D6F">
        <w:rPr>
          <w:rFonts w:ascii="Times New Roman" w:hAnsi="Times New Roman"/>
          <w:sz w:val="22"/>
          <w:szCs w:val="22"/>
        </w:rPr>
        <w:t>fold and the number of affected countries has tripled. On March 11, 2020, the World Health Organization (WHO) declared a global pandemic as the COVID-19 rapidly spreads across the world</w:t>
      </w:r>
      <w:r w:rsidR="00A61B21" w:rsidRPr="001F0D6F">
        <w:rPr>
          <w:rFonts w:ascii="Times New Roman" w:hAnsi="Times New Roman"/>
          <w:sz w:val="22"/>
          <w:szCs w:val="22"/>
        </w:rPr>
        <w:t>.</w:t>
      </w:r>
      <w:r w:rsidRPr="001F0D6F">
        <w:rPr>
          <w:rFonts w:ascii="Times New Roman" w:hAnsi="Times New Roman"/>
          <w:sz w:val="22"/>
          <w:szCs w:val="22"/>
        </w:rPr>
        <w:t xml:space="preserve"> </w:t>
      </w:r>
      <w:commentRangeStart w:id="15"/>
      <w:commentRangeStart w:id="16"/>
      <w:r w:rsidRPr="001F0D6F">
        <w:rPr>
          <w:rFonts w:ascii="Times New Roman" w:hAnsi="Times New Roman"/>
          <w:sz w:val="22"/>
          <w:szCs w:val="22"/>
        </w:rPr>
        <w:t xml:space="preserve">As of </w:t>
      </w:r>
      <w:ins w:id="17" w:author="Author">
        <w:r w:rsidR="00501D39" w:rsidRPr="001F0D6F">
          <w:rPr>
            <w:rFonts w:ascii="Times New Roman" w:hAnsi="Times New Roman"/>
            <w:color w:val="1F497D"/>
            <w:sz w:val="22"/>
            <w:szCs w:val="22"/>
            <w:lang w:val="ka-GE"/>
          </w:rPr>
          <w:t>of 31 March 2021</w:t>
        </w:r>
      </w:ins>
      <w:r w:rsidRPr="001F0D6F">
        <w:rPr>
          <w:rFonts w:ascii="Times New Roman" w:hAnsi="Times New Roman"/>
          <w:sz w:val="22"/>
          <w:szCs w:val="22"/>
        </w:rPr>
        <w:t>, the outbreak has resulted in an estimated</w:t>
      </w:r>
      <w:del w:id="18" w:author="Author">
        <w:r w:rsidRPr="001F0D6F" w:rsidDel="00501D39">
          <w:rPr>
            <w:rFonts w:ascii="Times New Roman" w:hAnsi="Times New Roman"/>
            <w:sz w:val="22"/>
            <w:szCs w:val="22"/>
          </w:rPr>
          <w:delText xml:space="preserve"> </w:delText>
        </w:r>
      </w:del>
      <w:ins w:id="19" w:author="Author">
        <w:r w:rsidR="00501D39" w:rsidRPr="001F0D6F">
          <w:rPr>
            <w:rFonts w:ascii="Times New Roman" w:hAnsi="Times New Roman"/>
            <w:color w:val="1F497D"/>
            <w:sz w:val="22"/>
            <w:szCs w:val="22"/>
            <w:lang w:val="ka-GE"/>
          </w:rPr>
          <w:t xml:space="preserve">128,540,982 confirmed </w:t>
        </w:r>
      </w:ins>
      <w:r w:rsidR="002C332F" w:rsidRPr="001F0D6F">
        <w:rPr>
          <w:rFonts w:ascii="Times New Roman" w:hAnsi="Times New Roman"/>
          <w:sz w:val="22"/>
          <w:szCs w:val="22"/>
        </w:rPr>
        <w:t>cases</w:t>
      </w:r>
      <w:r w:rsidRPr="001F0D6F">
        <w:rPr>
          <w:rFonts w:ascii="Times New Roman" w:hAnsi="Times New Roman"/>
          <w:sz w:val="22"/>
          <w:szCs w:val="22"/>
        </w:rPr>
        <w:t xml:space="preserve"> </w:t>
      </w:r>
      <w:r w:rsidR="006479EA" w:rsidRPr="001F0D6F">
        <w:rPr>
          <w:rFonts w:ascii="Times New Roman" w:hAnsi="Times New Roman"/>
          <w:sz w:val="22"/>
          <w:szCs w:val="22"/>
        </w:rPr>
        <w:t xml:space="preserve">and </w:t>
      </w:r>
      <w:ins w:id="20" w:author="Author">
        <w:r w:rsidR="00501D39" w:rsidRPr="001F0D6F">
          <w:rPr>
            <w:rFonts w:ascii="Times New Roman" w:hAnsi="Times New Roman"/>
            <w:color w:val="1F497D"/>
            <w:sz w:val="22"/>
            <w:szCs w:val="22"/>
            <w:lang w:val="ka-GE"/>
          </w:rPr>
          <w:t xml:space="preserve">2,808,308 </w:t>
        </w:r>
      </w:ins>
      <w:r w:rsidR="006479EA" w:rsidRPr="001F0D6F">
        <w:rPr>
          <w:rFonts w:ascii="Times New Roman" w:hAnsi="Times New Roman"/>
          <w:sz w:val="22"/>
          <w:szCs w:val="22"/>
        </w:rPr>
        <w:t xml:space="preserve">COVID-19 </w:t>
      </w:r>
      <w:r w:rsidRPr="001F0D6F">
        <w:rPr>
          <w:rFonts w:ascii="Times New Roman" w:hAnsi="Times New Roman"/>
          <w:sz w:val="22"/>
          <w:szCs w:val="22"/>
        </w:rPr>
        <w:t>deaths</w:t>
      </w:r>
      <w:r w:rsidR="006479EA" w:rsidRPr="001F0D6F">
        <w:rPr>
          <w:rFonts w:ascii="Times New Roman" w:hAnsi="Times New Roman"/>
          <w:sz w:val="22"/>
          <w:szCs w:val="22"/>
        </w:rPr>
        <w:t xml:space="preserve"> </w:t>
      </w:r>
      <w:r w:rsidRPr="001F0D6F">
        <w:rPr>
          <w:rFonts w:ascii="Times New Roman" w:hAnsi="Times New Roman"/>
          <w:sz w:val="22"/>
          <w:szCs w:val="22"/>
        </w:rPr>
        <w:t xml:space="preserve">in </w:t>
      </w:r>
      <w:r w:rsidR="00627709" w:rsidRPr="001F0D6F">
        <w:rPr>
          <w:rFonts w:ascii="Times New Roman" w:hAnsi="Times New Roman"/>
          <w:sz w:val="22"/>
          <w:szCs w:val="22"/>
        </w:rPr>
        <w:t>210</w:t>
      </w:r>
      <w:r w:rsidRPr="001F0D6F">
        <w:rPr>
          <w:rFonts w:ascii="Times New Roman" w:hAnsi="Times New Roman"/>
          <w:sz w:val="22"/>
          <w:szCs w:val="22"/>
        </w:rPr>
        <w:t xml:space="preserve"> countries</w:t>
      </w:r>
      <w:ins w:id="21" w:author="Author">
        <w:r w:rsidR="00501D39" w:rsidRPr="001F0D6F">
          <w:rPr>
            <w:rStyle w:val="FootnoteReference"/>
            <w:rFonts w:ascii="Times New Roman" w:hAnsi="Times New Roman"/>
            <w:sz w:val="22"/>
            <w:szCs w:val="22"/>
          </w:rPr>
          <w:footnoteReference w:id="1"/>
        </w:r>
      </w:ins>
      <w:r w:rsidR="006479EA" w:rsidRPr="001F0D6F">
        <w:rPr>
          <w:rFonts w:ascii="Times New Roman" w:hAnsi="Times New Roman"/>
          <w:sz w:val="22"/>
          <w:szCs w:val="22"/>
        </w:rPr>
        <w:t>.</w:t>
      </w:r>
      <w:r w:rsidR="003814E4" w:rsidRPr="001F0D6F">
        <w:rPr>
          <w:rFonts w:ascii="Times New Roman" w:hAnsi="Times New Roman"/>
          <w:sz w:val="22"/>
          <w:szCs w:val="22"/>
          <w:lang w:val="ka-GE"/>
        </w:rPr>
        <w:t xml:space="preserve"> </w:t>
      </w:r>
      <w:r w:rsidR="003814E4" w:rsidRPr="001F0D6F">
        <w:rPr>
          <w:rFonts w:ascii="Times New Roman" w:hAnsi="Times New Roman"/>
          <w:sz w:val="22"/>
          <w:szCs w:val="22"/>
        </w:rPr>
        <w:t xml:space="preserve">In Georgia, as of </w:t>
      </w:r>
      <w:ins w:id="22" w:author="Author">
        <w:r w:rsidR="00501D39" w:rsidRPr="001F0D6F">
          <w:rPr>
            <w:rFonts w:ascii="Times New Roman" w:hAnsi="Times New Roman"/>
            <w:sz w:val="22"/>
            <w:szCs w:val="22"/>
          </w:rPr>
          <w:t>April 2</w:t>
        </w:r>
      </w:ins>
      <w:r w:rsidR="003814E4" w:rsidRPr="001F0D6F">
        <w:rPr>
          <w:rFonts w:ascii="Times New Roman" w:hAnsi="Times New Roman"/>
          <w:sz w:val="22"/>
          <w:szCs w:val="22"/>
        </w:rPr>
        <w:t>, 202</w:t>
      </w:r>
      <w:ins w:id="23" w:author="Author">
        <w:r w:rsidR="00501D39" w:rsidRPr="001F0D6F">
          <w:rPr>
            <w:rFonts w:ascii="Times New Roman" w:hAnsi="Times New Roman"/>
            <w:sz w:val="22"/>
            <w:szCs w:val="22"/>
          </w:rPr>
          <w:t>1</w:t>
        </w:r>
      </w:ins>
      <w:r w:rsidR="003814E4" w:rsidRPr="001F0D6F">
        <w:rPr>
          <w:rFonts w:ascii="Times New Roman" w:hAnsi="Times New Roman"/>
          <w:sz w:val="22"/>
          <w:szCs w:val="22"/>
        </w:rPr>
        <w:t xml:space="preserve"> there have been recorded </w:t>
      </w:r>
      <w:ins w:id="24" w:author="Author">
        <w:r w:rsidR="00501D39" w:rsidRPr="001F0D6F">
          <w:rPr>
            <w:rFonts w:ascii="Times New Roman" w:hAnsi="Times New Roman"/>
            <w:color w:val="1F497D"/>
            <w:sz w:val="22"/>
            <w:szCs w:val="22"/>
            <w:lang w:val="ka-GE"/>
          </w:rPr>
          <w:t>282</w:t>
        </w:r>
        <w:r w:rsidR="00501D39" w:rsidRPr="001F0D6F">
          <w:rPr>
            <w:rFonts w:ascii="Times New Roman" w:hAnsi="Times New Roman"/>
            <w:color w:val="1F497D"/>
            <w:sz w:val="22"/>
            <w:szCs w:val="22"/>
          </w:rPr>
          <w:t>,</w:t>
        </w:r>
        <w:r w:rsidR="00501D39" w:rsidRPr="001F0D6F">
          <w:rPr>
            <w:rFonts w:ascii="Times New Roman" w:hAnsi="Times New Roman"/>
            <w:color w:val="1F497D"/>
            <w:sz w:val="22"/>
            <w:szCs w:val="22"/>
            <w:lang w:val="ka-GE"/>
          </w:rPr>
          <w:t xml:space="preserve">789 </w:t>
        </w:r>
      </w:ins>
      <w:r w:rsidR="003814E4" w:rsidRPr="001F0D6F">
        <w:rPr>
          <w:rFonts w:ascii="Times New Roman" w:hAnsi="Times New Roman"/>
          <w:sz w:val="22"/>
          <w:szCs w:val="22"/>
        </w:rPr>
        <w:t>cases of COVID</w:t>
      </w:r>
      <w:r w:rsidR="00501D39" w:rsidRPr="001F0D6F">
        <w:rPr>
          <w:rFonts w:ascii="Times New Roman" w:hAnsi="Times New Roman"/>
          <w:sz w:val="22"/>
          <w:szCs w:val="22"/>
        </w:rPr>
        <w:t xml:space="preserve">, </w:t>
      </w:r>
      <w:ins w:id="25" w:author="Author">
        <w:r w:rsidR="00501D39" w:rsidRPr="001F0D6F">
          <w:rPr>
            <w:rFonts w:ascii="Times New Roman" w:hAnsi="Times New Roman"/>
            <w:color w:val="1F497D"/>
            <w:sz w:val="22"/>
            <w:szCs w:val="22"/>
            <w:lang w:val="ka-GE"/>
          </w:rPr>
          <w:t>27</w:t>
        </w:r>
        <w:r w:rsidR="00501D39" w:rsidRPr="001F0D6F">
          <w:rPr>
            <w:rFonts w:ascii="Times New Roman" w:hAnsi="Times New Roman"/>
            <w:color w:val="1F497D"/>
            <w:sz w:val="22"/>
            <w:szCs w:val="22"/>
          </w:rPr>
          <w:t>,</w:t>
        </w:r>
        <w:r w:rsidR="00501D39" w:rsidRPr="001F0D6F">
          <w:rPr>
            <w:rFonts w:ascii="Times New Roman" w:hAnsi="Times New Roman"/>
            <w:color w:val="1F497D"/>
            <w:sz w:val="22"/>
            <w:szCs w:val="22"/>
            <w:lang w:val="ka-GE"/>
          </w:rPr>
          <w:t xml:space="preserve">3930 </w:t>
        </w:r>
      </w:ins>
      <w:r w:rsidR="003814E4" w:rsidRPr="001F0D6F">
        <w:rPr>
          <w:rFonts w:ascii="Times New Roman" w:hAnsi="Times New Roman"/>
          <w:sz w:val="22"/>
          <w:szCs w:val="22"/>
        </w:rPr>
        <w:t>recovery and</w:t>
      </w:r>
      <w:r w:rsidR="00EC64D6" w:rsidRPr="001F0D6F">
        <w:rPr>
          <w:rFonts w:ascii="Times New Roman" w:hAnsi="Times New Roman"/>
          <w:sz w:val="22"/>
          <w:szCs w:val="22"/>
        </w:rPr>
        <w:t xml:space="preserve"> </w:t>
      </w:r>
      <w:ins w:id="26" w:author="Author">
        <w:r w:rsidR="00501D39" w:rsidRPr="001F0D6F">
          <w:rPr>
            <w:rFonts w:ascii="Times New Roman" w:hAnsi="Times New Roman"/>
            <w:color w:val="1F497D"/>
            <w:sz w:val="22"/>
            <w:szCs w:val="22"/>
            <w:lang w:val="ka-GE"/>
          </w:rPr>
          <w:t>3</w:t>
        </w:r>
        <w:r w:rsidR="00501D39" w:rsidRPr="001F0D6F">
          <w:rPr>
            <w:rFonts w:ascii="Times New Roman" w:hAnsi="Times New Roman"/>
            <w:color w:val="1F497D"/>
            <w:sz w:val="22"/>
            <w:szCs w:val="22"/>
          </w:rPr>
          <w:t>,</w:t>
        </w:r>
        <w:r w:rsidR="00501D39" w:rsidRPr="001F0D6F">
          <w:rPr>
            <w:rFonts w:ascii="Times New Roman" w:hAnsi="Times New Roman"/>
            <w:color w:val="1F497D"/>
            <w:sz w:val="22"/>
            <w:szCs w:val="22"/>
            <w:lang w:val="ka-GE"/>
          </w:rPr>
          <w:t xml:space="preserve">798 </w:t>
        </w:r>
      </w:ins>
      <w:r w:rsidR="003814E4" w:rsidRPr="001F0D6F">
        <w:rPr>
          <w:rFonts w:ascii="Times New Roman" w:hAnsi="Times New Roman"/>
          <w:sz w:val="22"/>
          <w:szCs w:val="22"/>
        </w:rPr>
        <w:t>deaths</w:t>
      </w:r>
      <w:ins w:id="27" w:author="Author">
        <w:r w:rsidR="00501D39" w:rsidRPr="001F0D6F">
          <w:rPr>
            <w:rStyle w:val="FootnoteReference"/>
            <w:rFonts w:ascii="Times New Roman" w:hAnsi="Times New Roman"/>
            <w:sz w:val="22"/>
            <w:szCs w:val="22"/>
          </w:rPr>
          <w:footnoteReference w:id="2"/>
        </w:r>
      </w:ins>
      <w:r w:rsidR="003814E4" w:rsidRPr="001F0D6F">
        <w:rPr>
          <w:rFonts w:ascii="Times New Roman" w:hAnsi="Times New Roman"/>
          <w:sz w:val="22"/>
          <w:szCs w:val="22"/>
        </w:rPr>
        <w:t xml:space="preserve">. </w:t>
      </w:r>
      <w:commentRangeEnd w:id="15"/>
      <w:r w:rsidR="00CD3220" w:rsidRPr="001F0D6F">
        <w:rPr>
          <w:rStyle w:val="CommentReference"/>
          <w:rFonts w:ascii="Times New Roman" w:hAnsi="Times New Roman"/>
        </w:rPr>
        <w:commentReference w:id="15"/>
      </w:r>
      <w:commentRangeEnd w:id="16"/>
      <w:r w:rsidR="00501D39" w:rsidRPr="001F0D6F">
        <w:rPr>
          <w:rStyle w:val="CommentReference"/>
          <w:rFonts w:ascii="Times New Roman" w:hAnsi="Times New Roman"/>
        </w:rPr>
        <w:commentReference w:id="16"/>
      </w:r>
      <w:ins w:id="28" w:author="Author">
        <w:r w:rsidR="00501D39" w:rsidRPr="001F0D6F">
          <w:rPr>
            <w:rFonts w:ascii="Times New Roman" w:hAnsi="Times New Roman"/>
            <w:color w:val="1F497D"/>
            <w:sz w:val="22"/>
            <w:szCs w:val="22"/>
            <w:lang w:val="ka-GE"/>
          </w:rPr>
          <w:t xml:space="preserve"> </w:t>
        </w:r>
      </w:ins>
    </w:p>
    <w:p w14:paraId="4179785A" w14:textId="69F77D46" w:rsidR="00501D39" w:rsidRPr="001F0D6F" w:rsidRDefault="001F0D6F" w:rsidP="001F0D6F">
      <w:pPr>
        <w:spacing w:after="240"/>
        <w:jc w:val="both"/>
        <w:rPr>
          <w:rFonts w:ascii="Times New Roman" w:hAnsi="Times New Roman"/>
          <w:color w:val="1F497D"/>
          <w:sz w:val="22"/>
          <w:szCs w:val="22"/>
          <w:lang w:val="ka-GE"/>
        </w:rPr>
      </w:pPr>
      <w:ins w:id="29" w:author="Author">
        <w:r w:rsidRPr="001F0D6F">
          <w:rPr>
            <w:rFonts w:ascii="Times New Roman" w:hAnsi="Times New Roman"/>
            <w:sz w:val="22"/>
            <w:szCs w:val="22"/>
          </w:rPr>
          <w:t xml:space="preserve">To bring the pandemic to an end, a large share of the world needs to be immune to the virus. The safest way to achieve this is with a vaccine. Within less than 12 months after the beginning of the COVID-19 pandemic, several research teams rose to the challenge and developed vaccines that protect from SARS-CoV-2, the virus that causes COVID-19. </w:t>
        </w:r>
        <w:r w:rsidR="00501D39" w:rsidRPr="001F0D6F">
          <w:rPr>
            <w:rFonts w:ascii="Times New Roman" w:hAnsi="Times New Roman"/>
            <w:color w:val="1F497D"/>
            <w:sz w:val="22"/>
            <w:szCs w:val="22"/>
            <w:lang w:val="ka-GE"/>
          </w:rPr>
          <w:t>As of 31 March 2021, a total of 547,727,346 vaccine doses have been administered</w:t>
        </w:r>
        <w:r w:rsidRPr="001F0D6F">
          <w:rPr>
            <w:rStyle w:val="FootnoteReference"/>
            <w:rFonts w:ascii="Times New Roman" w:hAnsi="Times New Roman"/>
            <w:color w:val="1F497D"/>
            <w:sz w:val="22"/>
            <w:szCs w:val="22"/>
            <w:lang w:val="ka-GE"/>
          </w:rPr>
          <w:footnoteReference w:id="3"/>
        </w:r>
      </w:ins>
      <w:r w:rsidR="00501D39" w:rsidRPr="001F0D6F">
        <w:rPr>
          <w:rFonts w:ascii="Times New Roman" w:hAnsi="Times New Roman"/>
          <w:color w:val="1F497D"/>
          <w:sz w:val="22"/>
          <w:szCs w:val="22"/>
          <w:lang w:val="ka-GE"/>
        </w:rPr>
        <w:t>.</w:t>
      </w:r>
    </w:p>
    <w:p w14:paraId="0C482290" w14:textId="0E3A2B72" w:rsidR="007920B7" w:rsidRPr="001F0D6F" w:rsidRDefault="00CB1A0F" w:rsidP="00B9441A">
      <w:pPr>
        <w:spacing w:after="240"/>
        <w:jc w:val="both"/>
        <w:rPr>
          <w:rFonts w:ascii="Times New Roman" w:hAnsi="Times New Roman"/>
          <w:sz w:val="22"/>
          <w:szCs w:val="22"/>
        </w:rPr>
      </w:pPr>
      <w:r w:rsidRPr="001F0D6F">
        <w:rPr>
          <w:rFonts w:ascii="Times New Roman" w:hAnsi="Times New Roman"/>
          <w:sz w:val="22"/>
          <w:szCs w:val="22"/>
        </w:rPr>
        <w:t>In</w:t>
      </w:r>
      <w:r w:rsidR="007920B7" w:rsidRPr="001F0D6F">
        <w:rPr>
          <w:rFonts w:ascii="Times New Roman" w:hAnsi="Times New Roman"/>
          <w:sz w:val="22"/>
          <w:szCs w:val="22"/>
        </w:rPr>
        <w:t xml:space="preserve"> response to </w:t>
      </w:r>
      <w:r w:rsidRPr="001F0D6F">
        <w:rPr>
          <w:rFonts w:ascii="Times New Roman" w:hAnsi="Times New Roman"/>
          <w:sz w:val="22"/>
          <w:szCs w:val="22"/>
        </w:rPr>
        <w:t xml:space="preserve">the emerging epidemic situation and to </w:t>
      </w:r>
      <w:r w:rsidR="00E62C50" w:rsidRPr="001F0D6F">
        <w:rPr>
          <w:rFonts w:ascii="Times New Roman" w:hAnsi="Times New Roman"/>
          <w:sz w:val="22"/>
          <w:szCs w:val="22"/>
        </w:rPr>
        <w:t>scale up emergency response mechanisms in all sectors</w:t>
      </w:r>
      <w:r w:rsidRPr="001F0D6F">
        <w:rPr>
          <w:rFonts w:ascii="Times New Roman" w:hAnsi="Times New Roman"/>
          <w:sz w:val="22"/>
          <w:szCs w:val="22"/>
        </w:rPr>
        <w:t xml:space="preserve">  and preventing </w:t>
      </w:r>
      <w:r w:rsidR="007920B7" w:rsidRPr="001F0D6F">
        <w:rPr>
          <w:rFonts w:ascii="Times New Roman" w:hAnsi="Times New Roman"/>
          <w:sz w:val="22"/>
          <w:szCs w:val="22"/>
        </w:rPr>
        <w:t xml:space="preserve">COVID-19 </w:t>
      </w:r>
      <w:r w:rsidRPr="001F0D6F">
        <w:rPr>
          <w:rFonts w:ascii="Times New Roman" w:hAnsi="Times New Roman"/>
          <w:sz w:val="22"/>
          <w:szCs w:val="22"/>
        </w:rPr>
        <w:t xml:space="preserve">from moving to the community transmission stage and subsequently into an epidemic </w:t>
      </w:r>
      <w:r w:rsidR="007920B7" w:rsidRPr="001F0D6F">
        <w:rPr>
          <w:rFonts w:ascii="Times New Roman" w:hAnsi="Times New Roman"/>
          <w:sz w:val="22"/>
          <w:szCs w:val="22"/>
        </w:rPr>
        <w:t xml:space="preserve">the Government of Georgia (GoG) took </w:t>
      </w:r>
      <w:r w:rsidR="00781C96" w:rsidRPr="001F0D6F">
        <w:rPr>
          <w:rFonts w:ascii="Times New Roman" w:hAnsi="Times New Roman"/>
          <w:sz w:val="22"/>
          <w:szCs w:val="22"/>
        </w:rPr>
        <w:t>t</w:t>
      </w:r>
      <w:r w:rsidR="007920B7" w:rsidRPr="001F0D6F">
        <w:rPr>
          <w:rFonts w:ascii="Times New Roman" w:hAnsi="Times New Roman"/>
          <w:sz w:val="22"/>
          <w:szCs w:val="22"/>
        </w:rPr>
        <w:t xml:space="preserve">he first </w:t>
      </w:r>
      <w:r w:rsidR="00EB4E83" w:rsidRPr="001F0D6F">
        <w:rPr>
          <w:rFonts w:ascii="Times New Roman" w:hAnsi="Times New Roman"/>
          <w:sz w:val="22"/>
          <w:szCs w:val="22"/>
        </w:rPr>
        <w:t>important</w:t>
      </w:r>
      <w:r w:rsidR="007920B7" w:rsidRPr="001F0D6F">
        <w:rPr>
          <w:rFonts w:ascii="Times New Roman" w:hAnsi="Times New Roman"/>
          <w:sz w:val="22"/>
          <w:szCs w:val="22"/>
        </w:rPr>
        <w:t xml:space="preserve"> steps </w:t>
      </w:r>
      <w:r w:rsidR="00EB4E83" w:rsidRPr="001F0D6F">
        <w:rPr>
          <w:rFonts w:ascii="Times New Roman" w:hAnsi="Times New Roman"/>
          <w:sz w:val="22"/>
          <w:szCs w:val="22"/>
        </w:rPr>
        <w:t>already</w:t>
      </w:r>
      <w:r w:rsidRPr="001F0D6F">
        <w:rPr>
          <w:rFonts w:ascii="Times New Roman" w:hAnsi="Times New Roman"/>
          <w:sz w:val="22"/>
          <w:szCs w:val="22"/>
        </w:rPr>
        <w:t xml:space="preserve"> in</w:t>
      </w:r>
      <w:r w:rsidR="007920B7" w:rsidRPr="001F0D6F">
        <w:rPr>
          <w:rFonts w:ascii="Times New Roman" w:hAnsi="Times New Roman"/>
          <w:sz w:val="22"/>
          <w:szCs w:val="22"/>
        </w:rPr>
        <w:t xml:space="preserve"> early </w:t>
      </w:r>
      <w:r w:rsidR="0015540A" w:rsidRPr="001F0D6F">
        <w:rPr>
          <w:rFonts w:ascii="Times New Roman" w:hAnsi="Times New Roman"/>
          <w:sz w:val="22"/>
          <w:szCs w:val="22"/>
        </w:rPr>
        <w:t>January</w:t>
      </w:r>
      <w:r w:rsidR="007920B7" w:rsidRPr="001F0D6F">
        <w:rPr>
          <w:rFonts w:ascii="Times New Roman" w:hAnsi="Times New Roman"/>
          <w:sz w:val="22"/>
          <w:szCs w:val="22"/>
        </w:rPr>
        <w:t xml:space="preserve"> 2020. The Decree 164 on “Approval of Measures to Prevent the Possible Spread of the New Coronavirus in Georgia and Approval of an Emergency Response Plan for Cases Caused by COVID-19” </w:t>
      </w:r>
      <w:r w:rsidR="00900339" w:rsidRPr="001F0D6F">
        <w:rPr>
          <w:rFonts w:ascii="Times New Roman" w:hAnsi="Times New Roman"/>
          <w:sz w:val="22"/>
          <w:szCs w:val="22"/>
        </w:rPr>
        <w:t>had been</w:t>
      </w:r>
      <w:r w:rsidR="007920B7" w:rsidRPr="001F0D6F">
        <w:rPr>
          <w:rFonts w:ascii="Times New Roman" w:hAnsi="Times New Roman"/>
          <w:sz w:val="22"/>
          <w:szCs w:val="22"/>
        </w:rPr>
        <w:t xml:space="preserve"> adopted </w:t>
      </w:r>
      <w:r w:rsidR="00474EA1" w:rsidRPr="001F0D6F">
        <w:rPr>
          <w:rFonts w:ascii="Times New Roman" w:hAnsi="Times New Roman"/>
          <w:sz w:val="22"/>
          <w:szCs w:val="22"/>
        </w:rPr>
        <w:t xml:space="preserve">on January 28, 2020 </w:t>
      </w:r>
      <w:r w:rsidR="007920B7" w:rsidRPr="001F0D6F">
        <w:rPr>
          <w:rFonts w:ascii="Times New Roman" w:hAnsi="Times New Roman"/>
          <w:sz w:val="22"/>
          <w:szCs w:val="22"/>
        </w:rPr>
        <w:t>a</w:t>
      </w:r>
      <w:r w:rsidR="00900339" w:rsidRPr="001F0D6F">
        <w:rPr>
          <w:rFonts w:ascii="Times New Roman" w:hAnsi="Times New Roman"/>
          <w:sz w:val="22"/>
          <w:szCs w:val="22"/>
        </w:rPr>
        <w:t>nd the</w:t>
      </w:r>
      <w:r w:rsidR="007920B7" w:rsidRPr="001F0D6F">
        <w:rPr>
          <w:rFonts w:ascii="Times New Roman" w:hAnsi="Times New Roman"/>
          <w:sz w:val="22"/>
          <w:szCs w:val="22"/>
        </w:rPr>
        <w:t xml:space="preserve"> national multi</w:t>
      </w:r>
      <w:r w:rsidR="000D0B15" w:rsidRPr="001F0D6F">
        <w:rPr>
          <w:rFonts w:ascii="Times New Roman" w:hAnsi="Times New Roman"/>
          <w:sz w:val="22"/>
          <w:szCs w:val="22"/>
          <w:lang w:val="ka-GE"/>
        </w:rPr>
        <w:t xml:space="preserve"> </w:t>
      </w:r>
      <w:r w:rsidR="007920B7" w:rsidRPr="001F0D6F">
        <w:rPr>
          <w:rFonts w:ascii="Times New Roman" w:hAnsi="Times New Roman"/>
          <w:sz w:val="22"/>
          <w:szCs w:val="22"/>
        </w:rPr>
        <w:t xml:space="preserve">sectoral committee established. According to the </w:t>
      </w:r>
      <w:r w:rsidR="0015540A" w:rsidRPr="001F0D6F">
        <w:rPr>
          <w:rFonts w:ascii="Times New Roman" w:hAnsi="Times New Roman"/>
          <w:sz w:val="22"/>
          <w:szCs w:val="22"/>
        </w:rPr>
        <w:t>Emergency</w:t>
      </w:r>
      <w:r w:rsidR="007920B7" w:rsidRPr="001F0D6F">
        <w:rPr>
          <w:rFonts w:ascii="Times New Roman" w:hAnsi="Times New Roman"/>
          <w:sz w:val="22"/>
          <w:szCs w:val="22"/>
        </w:rPr>
        <w:t xml:space="preserve"> Response Plan, approved by the GoG, each line ministry and government entity has clearly defined roles and responsibilities at every stage of COVID-19 response. </w:t>
      </w:r>
    </w:p>
    <w:p w14:paraId="07461BE4" w14:textId="52767218" w:rsidR="00F9363C" w:rsidRPr="005F2E37" w:rsidRDefault="002E03E7" w:rsidP="00B9441A">
      <w:pPr>
        <w:spacing w:after="240"/>
        <w:jc w:val="both"/>
        <w:rPr>
          <w:rFonts w:ascii="Times New Roman" w:hAnsi="Times New Roman"/>
          <w:sz w:val="22"/>
          <w:szCs w:val="22"/>
        </w:rPr>
      </w:pPr>
      <w:r w:rsidRPr="001F0D6F">
        <w:rPr>
          <w:rFonts w:ascii="Times New Roman" w:hAnsi="Times New Roman"/>
          <w:sz w:val="22"/>
          <w:szCs w:val="22"/>
        </w:rPr>
        <w:t>O</w:t>
      </w:r>
      <w:r w:rsidR="00F9363C" w:rsidRPr="001F0D6F">
        <w:rPr>
          <w:rFonts w:ascii="Times New Roman" w:hAnsi="Times New Roman"/>
          <w:sz w:val="22"/>
          <w:szCs w:val="22"/>
        </w:rPr>
        <w:t xml:space="preserve">n March 21, 2020 the Parliament of Georgia approved the declaration of a </w:t>
      </w:r>
      <w:r w:rsidR="00E62C50" w:rsidRPr="001F0D6F">
        <w:rPr>
          <w:rFonts w:ascii="Times New Roman" w:hAnsi="Times New Roman"/>
          <w:sz w:val="22"/>
          <w:szCs w:val="22"/>
        </w:rPr>
        <w:t xml:space="preserve">nationwide </w:t>
      </w:r>
      <w:r w:rsidR="00F9363C" w:rsidRPr="001F0D6F">
        <w:rPr>
          <w:rFonts w:ascii="Times New Roman" w:hAnsi="Times New Roman"/>
          <w:sz w:val="22"/>
          <w:szCs w:val="22"/>
        </w:rPr>
        <w:t xml:space="preserve">State of Emergency aimed to counter the global coronavirus pandemic. </w:t>
      </w:r>
      <w:r w:rsidR="00E62C50" w:rsidRPr="001F0D6F">
        <w:rPr>
          <w:rFonts w:ascii="Times New Roman" w:hAnsi="Times New Roman"/>
          <w:sz w:val="22"/>
          <w:szCs w:val="22"/>
        </w:rPr>
        <w:t>A</w:t>
      </w:r>
      <w:r w:rsidR="00E62C50" w:rsidRPr="001F0D6F">
        <w:rPr>
          <w:rFonts w:ascii="Times New Roman" w:hAnsi="Times New Roman"/>
          <w:sz w:val="22"/>
          <w:szCs w:val="22"/>
          <w:lang w:val="en-GB"/>
        </w:rPr>
        <w:t xml:space="preserve"> number of non-pharmaceutical interventions (NPI) were enforced, nationwide, aimed</w:t>
      </w:r>
      <w:r w:rsidR="00F9363C" w:rsidRPr="001F0D6F">
        <w:rPr>
          <w:rFonts w:ascii="Times New Roman" w:hAnsi="Times New Roman"/>
          <w:sz w:val="22"/>
          <w:szCs w:val="22"/>
        </w:rPr>
        <w:t xml:space="preserve"> </w:t>
      </w:r>
      <w:r w:rsidR="00814B41" w:rsidRPr="001F0D6F">
        <w:rPr>
          <w:rFonts w:ascii="Times New Roman" w:hAnsi="Times New Roman"/>
          <w:sz w:val="22"/>
          <w:szCs w:val="22"/>
        </w:rPr>
        <w:t>at</w:t>
      </w:r>
      <w:r w:rsidR="00F9363C" w:rsidRPr="001F0D6F">
        <w:rPr>
          <w:rFonts w:ascii="Times New Roman" w:hAnsi="Times New Roman"/>
          <w:sz w:val="22"/>
          <w:szCs w:val="22"/>
        </w:rPr>
        <w:t xml:space="preserve"> </w:t>
      </w:r>
      <w:r w:rsidR="00E62C50" w:rsidRPr="001F0D6F">
        <w:rPr>
          <w:rFonts w:ascii="Times New Roman" w:hAnsi="Times New Roman"/>
          <w:sz w:val="22"/>
          <w:szCs w:val="22"/>
          <w:lang w:val="en-GB"/>
        </w:rPr>
        <w:t>suppression of the virus in</w:t>
      </w:r>
      <w:r w:rsidR="00F9363C" w:rsidRPr="001F0D6F">
        <w:rPr>
          <w:rFonts w:ascii="Times New Roman" w:hAnsi="Times New Roman"/>
          <w:sz w:val="22"/>
          <w:szCs w:val="22"/>
        </w:rPr>
        <w:t xml:space="preserve"> the </w:t>
      </w:r>
      <w:r w:rsidR="00E62C50" w:rsidRPr="001F0D6F">
        <w:rPr>
          <w:rFonts w:ascii="Times New Roman" w:hAnsi="Times New Roman"/>
          <w:sz w:val="22"/>
          <w:szCs w:val="22"/>
          <w:lang w:val="en-GB"/>
        </w:rPr>
        <w:t>communities</w:t>
      </w:r>
      <w:r w:rsidR="00AF46D4" w:rsidRPr="001F0D6F">
        <w:rPr>
          <w:rFonts w:ascii="Times New Roman" w:hAnsi="Times New Roman"/>
          <w:sz w:val="22"/>
          <w:szCs w:val="22"/>
          <w:lang w:val="en-GB"/>
        </w:rPr>
        <w:t>.</w:t>
      </w:r>
      <w:r w:rsidR="00E62C50" w:rsidRPr="001F0D6F">
        <w:rPr>
          <w:rFonts w:ascii="Times New Roman" w:hAnsi="Times New Roman"/>
          <w:sz w:val="22"/>
          <w:szCs w:val="22"/>
        </w:rPr>
        <w:t xml:space="preserve"> These NPI consisted, progressively, but were not limited to:</w:t>
      </w:r>
      <w:r w:rsidR="00900339" w:rsidRPr="001F0D6F">
        <w:rPr>
          <w:rFonts w:ascii="Times New Roman" w:hAnsi="Times New Roman"/>
          <w:sz w:val="22"/>
          <w:szCs w:val="22"/>
        </w:rPr>
        <w:t xml:space="preserve"> closure of</w:t>
      </w:r>
      <w:r w:rsidR="00F9363C" w:rsidRPr="001F0D6F">
        <w:rPr>
          <w:rFonts w:ascii="Times New Roman" w:hAnsi="Times New Roman"/>
          <w:sz w:val="22"/>
          <w:szCs w:val="22"/>
        </w:rPr>
        <w:t xml:space="preserve"> all educational institutions and many public venues, including gyms, museums, and theaters, malls, </w:t>
      </w:r>
      <w:r w:rsidR="000B56DE" w:rsidRPr="001F0D6F">
        <w:rPr>
          <w:rFonts w:ascii="Times New Roman" w:hAnsi="Times New Roman"/>
          <w:sz w:val="22"/>
          <w:szCs w:val="22"/>
        </w:rPr>
        <w:t xml:space="preserve">shops, </w:t>
      </w:r>
      <w:r w:rsidR="00F9363C" w:rsidRPr="001F0D6F">
        <w:rPr>
          <w:rFonts w:ascii="Times New Roman" w:hAnsi="Times New Roman"/>
          <w:sz w:val="22"/>
          <w:szCs w:val="22"/>
        </w:rPr>
        <w:t xml:space="preserve">bars and restaurants. Strict transportation restrictions were introduced, including the suspension of air and rail traffic, as well as </w:t>
      </w:r>
      <w:r w:rsidR="000E5E3E" w:rsidRPr="001F0D6F">
        <w:rPr>
          <w:rFonts w:ascii="Times New Roman" w:hAnsi="Times New Roman"/>
          <w:sz w:val="22"/>
          <w:szCs w:val="22"/>
        </w:rPr>
        <w:t>b</w:t>
      </w:r>
      <w:r w:rsidR="00F9363C" w:rsidRPr="001F0D6F">
        <w:rPr>
          <w:rFonts w:ascii="Times New Roman" w:hAnsi="Times New Roman"/>
          <w:sz w:val="22"/>
          <w:szCs w:val="22"/>
        </w:rPr>
        <w:t xml:space="preserve">orders with neighboring countries, Armenia, Azerbaijan, </w:t>
      </w:r>
      <w:r w:rsidR="004765DE" w:rsidRPr="001F0D6F">
        <w:rPr>
          <w:rFonts w:ascii="Times New Roman" w:hAnsi="Times New Roman"/>
        </w:rPr>
        <w:t>Turkey</w:t>
      </w:r>
      <w:r w:rsidR="004765DE" w:rsidRPr="001F0D6F">
        <w:rPr>
          <w:rFonts w:ascii="Times New Roman" w:hAnsi="Times New Roman"/>
          <w:sz w:val="22"/>
          <w:szCs w:val="22"/>
        </w:rPr>
        <w:t xml:space="preserve"> </w:t>
      </w:r>
      <w:r w:rsidR="00F9363C" w:rsidRPr="001F0D6F">
        <w:rPr>
          <w:rFonts w:ascii="Times New Roman" w:hAnsi="Times New Roman"/>
          <w:sz w:val="22"/>
          <w:szCs w:val="22"/>
        </w:rPr>
        <w:t xml:space="preserve">and Russia were closed. </w:t>
      </w:r>
      <w:r w:rsidR="00C33729" w:rsidRPr="001F0D6F">
        <w:rPr>
          <w:rFonts w:ascii="Times New Roman" w:hAnsi="Times New Roman"/>
          <w:sz w:val="22"/>
          <w:szCs w:val="22"/>
        </w:rPr>
        <w:t xml:space="preserve"> Checkpoints have been set up in Tbilisi, Batumi, Kutaisi, Rustavi, Poti, Zugdidi and </w:t>
      </w:r>
      <w:r w:rsidR="00770B90" w:rsidRPr="001F0D6F">
        <w:rPr>
          <w:rFonts w:ascii="Times New Roman" w:hAnsi="Times New Roman"/>
          <w:sz w:val="22"/>
          <w:szCs w:val="22"/>
        </w:rPr>
        <w:t>Gori for</w:t>
      </w:r>
      <w:r w:rsidR="00C33729" w:rsidRPr="001F0D6F">
        <w:rPr>
          <w:rFonts w:ascii="Times New Roman" w:hAnsi="Times New Roman"/>
          <w:sz w:val="22"/>
          <w:szCs w:val="22"/>
        </w:rPr>
        <w:t xml:space="preserve"> screening and early case detection as part of the global prevention measures.</w:t>
      </w:r>
      <w:r w:rsidR="00F9363C" w:rsidRPr="001F0D6F">
        <w:rPr>
          <w:rFonts w:ascii="Times New Roman" w:hAnsi="Times New Roman"/>
          <w:sz w:val="22"/>
          <w:szCs w:val="22"/>
        </w:rPr>
        <w:t xml:space="preserve"> Additional quarantine measures followed</w:t>
      </w:r>
      <w:r w:rsidR="00814B41" w:rsidRPr="001F0D6F">
        <w:rPr>
          <w:rFonts w:ascii="Times New Roman" w:hAnsi="Times New Roman"/>
          <w:sz w:val="22"/>
          <w:szCs w:val="22"/>
        </w:rPr>
        <w:t xml:space="preserve"> later</w:t>
      </w:r>
      <w:r w:rsidR="00F9363C" w:rsidRPr="001F0D6F">
        <w:rPr>
          <w:rFonts w:ascii="Times New Roman" w:hAnsi="Times New Roman"/>
          <w:sz w:val="22"/>
          <w:szCs w:val="22"/>
        </w:rPr>
        <w:t xml:space="preserve">: </w:t>
      </w:r>
      <w:r w:rsidR="00814B41" w:rsidRPr="001F0D6F">
        <w:rPr>
          <w:rFonts w:ascii="Times New Roman" w:hAnsi="Times New Roman"/>
          <w:sz w:val="22"/>
          <w:szCs w:val="22"/>
        </w:rPr>
        <w:t>R</w:t>
      </w:r>
      <w:r w:rsidR="00F9363C" w:rsidRPr="001F0D6F">
        <w:rPr>
          <w:rFonts w:ascii="Times New Roman" w:hAnsi="Times New Roman"/>
          <w:sz w:val="22"/>
          <w:szCs w:val="22"/>
        </w:rPr>
        <w:t>estrictions on the movement of persons by foot or by means of transport for the period of emergenc</w:t>
      </w:r>
      <w:r w:rsidR="00814B41" w:rsidRPr="001F0D6F">
        <w:rPr>
          <w:rFonts w:ascii="Times New Roman" w:hAnsi="Times New Roman"/>
          <w:sz w:val="22"/>
          <w:szCs w:val="22"/>
        </w:rPr>
        <w:t>y, with</w:t>
      </w:r>
      <w:r w:rsidR="00035A88" w:rsidRPr="001F0D6F">
        <w:rPr>
          <w:rFonts w:ascii="Times New Roman" w:hAnsi="Times New Roman"/>
          <w:sz w:val="22"/>
          <w:szCs w:val="22"/>
        </w:rPr>
        <w:t xml:space="preserve"> daily curfew </w:t>
      </w:r>
      <w:r w:rsidR="00814B41" w:rsidRPr="001F0D6F">
        <w:rPr>
          <w:rFonts w:ascii="Times New Roman" w:hAnsi="Times New Roman"/>
          <w:sz w:val="22"/>
          <w:szCs w:val="22"/>
        </w:rPr>
        <w:t xml:space="preserve">between </w:t>
      </w:r>
      <w:r w:rsidR="00F9363C" w:rsidRPr="001F0D6F">
        <w:rPr>
          <w:rFonts w:ascii="Times New Roman" w:hAnsi="Times New Roman"/>
          <w:sz w:val="22"/>
          <w:szCs w:val="22"/>
        </w:rPr>
        <w:t xml:space="preserve">09:00 pm </w:t>
      </w:r>
      <w:r w:rsidR="00814B41" w:rsidRPr="001F0D6F">
        <w:rPr>
          <w:rFonts w:ascii="Times New Roman" w:hAnsi="Times New Roman"/>
          <w:sz w:val="22"/>
          <w:szCs w:val="22"/>
        </w:rPr>
        <w:t>-</w:t>
      </w:r>
      <w:r w:rsidR="00F9363C" w:rsidRPr="001F0D6F">
        <w:rPr>
          <w:rFonts w:ascii="Times New Roman" w:hAnsi="Times New Roman"/>
          <w:sz w:val="22"/>
          <w:szCs w:val="22"/>
        </w:rPr>
        <w:t xml:space="preserve"> 06:00 am; </w:t>
      </w:r>
      <w:r w:rsidR="00814B41" w:rsidRPr="001F0D6F">
        <w:rPr>
          <w:rFonts w:ascii="Times New Roman" w:hAnsi="Times New Roman"/>
          <w:sz w:val="22"/>
          <w:szCs w:val="22"/>
        </w:rPr>
        <w:t>P</w:t>
      </w:r>
      <w:r w:rsidR="00F9363C" w:rsidRPr="001F0D6F">
        <w:rPr>
          <w:rFonts w:ascii="Times New Roman" w:hAnsi="Times New Roman"/>
          <w:sz w:val="22"/>
          <w:szCs w:val="22"/>
        </w:rPr>
        <w:t xml:space="preserve">rohibition of </w:t>
      </w:r>
      <w:r w:rsidR="00814B41" w:rsidRPr="001F0D6F">
        <w:rPr>
          <w:rFonts w:ascii="Times New Roman" w:hAnsi="Times New Roman"/>
          <w:sz w:val="22"/>
          <w:szCs w:val="22"/>
        </w:rPr>
        <w:t xml:space="preserve">public and mass events, and </w:t>
      </w:r>
      <w:r w:rsidR="00F9363C" w:rsidRPr="001F0D6F">
        <w:rPr>
          <w:rFonts w:ascii="Times New Roman" w:hAnsi="Times New Roman"/>
          <w:sz w:val="22"/>
          <w:szCs w:val="22"/>
        </w:rPr>
        <w:t>meetings</w:t>
      </w:r>
      <w:r w:rsidR="007B02BD" w:rsidRPr="001F0D6F">
        <w:rPr>
          <w:rFonts w:ascii="Times New Roman" w:hAnsi="Times New Roman"/>
          <w:sz w:val="22"/>
          <w:szCs w:val="22"/>
        </w:rPr>
        <w:t xml:space="preserve"> and </w:t>
      </w:r>
      <w:r w:rsidR="00C33729" w:rsidRPr="001F0D6F">
        <w:rPr>
          <w:rFonts w:ascii="Times New Roman" w:hAnsi="Times New Roman"/>
          <w:sz w:val="22"/>
          <w:szCs w:val="22"/>
        </w:rPr>
        <w:t>social gatherings limited to</w:t>
      </w:r>
      <w:r w:rsidR="00F9363C" w:rsidRPr="001F0D6F">
        <w:rPr>
          <w:rFonts w:ascii="Times New Roman" w:hAnsi="Times New Roman"/>
          <w:sz w:val="22"/>
          <w:szCs w:val="22"/>
        </w:rPr>
        <w:t xml:space="preserve"> </w:t>
      </w:r>
      <w:r w:rsidR="007B02BD" w:rsidRPr="001F0D6F">
        <w:rPr>
          <w:rFonts w:ascii="Times New Roman" w:hAnsi="Times New Roman"/>
          <w:sz w:val="22"/>
          <w:szCs w:val="22"/>
        </w:rPr>
        <w:t>no</w:t>
      </w:r>
      <w:r w:rsidR="00814B41" w:rsidRPr="001F0D6F">
        <w:rPr>
          <w:rFonts w:ascii="Times New Roman" w:hAnsi="Times New Roman"/>
          <w:sz w:val="22"/>
          <w:szCs w:val="22"/>
        </w:rPr>
        <w:t>t</w:t>
      </w:r>
      <w:r w:rsidR="007B02BD" w:rsidRPr="001F0D6F">
        <w:rPr>
          <w:rFonts w:ascii="Times New Roman" w:hAnsi="Times New Roman"/>
          <w:sz w:val="22"/>
          <w:szCs w:val="22"/>
        </w:rPr>
        <w:t xml:space="preserve"> more </w:t>
      </w:r>
      <w:r w:rsidR="00F9363C" w:rsidRPr="001F0D6F">
        <w:rPr>
          <w:rFonts w:ascii="Times New Roman" w:hAnsi="Times New Roman"/>
          <w:sz w:val="22"/>
          <w:szCs w:val="22"/>
        </w:rPr>
        <w:t xml:space="preserve">than </w:t>
      </w:r>
      <w:r w:rsidR="000C60CC" w:rsidRPr="001F0D6F">
        <w:rPr>
          <w:rFonts w:ascii="Times New Roman" w:hAnsi="Times New Roman"/>
          <w:sz w:val="22"/>
          <w:szCs w:val="22"/>
        </w:rPr>
        <w:t>3</w:t>
      </w:r>
      <w:r w:rsidR="00F9363C" w:rsidRPr="001F0D6F">
        <w:rPr>
          <w:rFonts w:ascii="Times New Roman" w:hAnsi="Times New Roman"/>
          <w:sz w:val="22"/>
          <w:szCs w:val="22"/>
        </w:rPr>
        <w:t xml:space="preserve"> p</w:t>
      </w:r>
      <w:r w:rsidR="00C33729" w:rsidRPr="001F0D6F">
        <w:rPr>
          <w:rFonts w:ascii="Times New Roman" w:hAnsi="Times New Roman"/>
          <w:sz w:val="22"/>
          <w:szCs w:val="22"/>
        </w:rPr>
        <w:t>ersons</w:t>
      </w:r>
      <w:r w:rsidR="00F9363C" w:rsidRPr="001F0D6F">
        <w:rPr>
          <w:rFonts w:ascii="Times New Roman" w:hAnsi="Times New Roman"/>
          <w:sz w:val="22"/>
          <w:szCs w:val="22"/>
        </w:rPr>
        <w:t xml:space="preserve">; </w:t>
      </w:r>
      <w:r w:rsidR="00814B41" w:rsidRPr="001F0D6F">
        <w:rPr>
          <w:rFonts w:ascii="Times New Roman" w:hAnsi="Times New Roman"/>
          <w:sz w:val="22"/>
          <w:szCs w:val="22"/>
        </w:rPr>
        <w:t xml:space="preserve">Shifting </w:t>
      </w:r>
      <w:r w:rsidR="00F9363C" w:rsidRPr="001F0D6F">
        <w:rPr>
          <w:rFonts w:ascii="Times New Roman" w:hAnsi="Times New Roman"/>
          <w:sz w:val="22"/>
          <w:szCs w:val="22"/>
        </w:rPr>
        <w:t>schools and universities</w:t>
      </w:r>
      <w:r w:rsidR="00C33729" w:rsidRPr="001F0D6F">
        <w:rPr>
          <w:rFonts w:ascii="Times New Roman" w:hAnsi="Times New Roman"/>
          <w:sz w:val="22"/>
          <w:szCs w:val="22"/>
        </w:rPr>
        <w:t xml:space="preserve"> </w:t>
      </w:r>
      <w:r w:rsidR="00F9363C" w:rsidRPr="001F0D6F">
        <w:rPr>
          <w:rFonts w:ascii="Times New Roman" w:hAnsi="Times New Roman"/>
          <w:sz w:val="22"/>
          <w:szCs w:val="22"/>
        </w:rPr>
        <w:t xml:space="preserve">to online </w:t>
      </w:r>
      <w:r w:rsidR="00256874" w:rsidRPr="001F0D6F">
        <w:rPr>
          <w:rFonts w:ascii="Times New Roman" w:hAnsi="Times New Roman"/>
          <w:sz w:val="22"/>
          <w:szCs w:val="22"/>
        </w:rPr>
        <w:t xml:space="preserve">mode of practice </w:t>
      </w:r>
      <w:r w:rsidR="00F9363C" w:rsidRPr="001F0D6F">
        <w:rPr>
          <w:rFonts w:ascii="Times New Roman" w:hAnsi="Times New Roman"/>
          <w:sz w:val="22"/>
          <w:szCs w:val="22"/>
        </w:rPr>
        <w:t>and distance</w:t>
      </w:r>
      <w:r w:rsidR="00F9363C" w:rsidRPr="005F2E37">
        <w:rPr>
          <w:rFonts w:ascii="Times New Roman" w:hAnsi="Times New Roman"/>
          <w:sz w:val="22"/>
          <w:szCs w:val="22"/>
        </w:rPr>
        <w:t xml:space="preserve">-learning. </w:t>
      </w:r>
      <w:r w:rsidR="00382302" w:rsidRPr="005F2E37">
        <w:rPr>
          <w:rFonts w:ascii="Times New Roman" w:hAnsi="Times New Roman"/>
          <w:sz w:val="22"/>
          <w:szCs w:val="22"/>
        </w:rPr>
        <w:t xml:space="preserve">In addition, starting from April 17, additional lockdown measures were introduced </w:t>
      </w:r>
      <w:r w:rsidR="00256874" w:rsidRPr="005F2E37">
        <w:rPr>
          <w:rFonts w:ascii="Times New Roman" w:hAnsi="Times New Roman"/>
          <w:sz w:val="22"/>
          <w:szCs w:val="22"/>
        </w:rPr>
        <w:t>prohibiting</w:t>
      </w:r>
      <w:r w:rsidR="00382302" w:rsidRPr="005F2E37">
        <w:rPr>
          <w:rFonts w:ascii="Times New Roman" w:hAnsi="Times New Roman"/>
          <w:sz w:val="22"/>
          <w:szCs w:val="22"/>
        </w:rPr>
        <w:t xml:space="preserve"> all transport movement except f</w:t>
      </w:r>
      <w:r w:rsidR="00256874" w:rsidRPr="005F2E37">
        <w:rPr>
          <w:rFonts w:ascii="Times New Roman" w:hAnsi="Times New Roman"/>
          <w:sz w:val="22"/>
          <w:szCs w:val="22"/>
        </w:rPr>
        <w:t>or</w:t>
      </w:r>
      <w:r w:rsidR="00382302" w:rsidRPr="005F2E37">
        <w:rPr>
          <w:rFonts w:ascii="Times New Roman" w:hAnsi="Times New Roman"/>
          <w:sz w:val="22"/>
          <w:szCs w:val="22"/>
        </w:rPr>
        <w:t xml:space="preserve"> delivery cars and cargo transport.</w:t>
      </w:r>
      <w:r w:rsidR="00382302" w:rsidRPr="005F2E37">
        <w:rPr>
          <w:rFonts w:ascii="Times New Roman" w:hAnsi="Times New Roman"/>
          <w:sz w:val="22"/>
          <w:szCs w:val="22"/>
          <w:lang w:val="ka-GE"/>
        </w:rPr>
        <w:t xml:space="preserve"> </w:t>
      </w:r>
      <w:r w:rsidR="00256874" w:rsidRPr="005F2E37">
        <w:rPr>
          <w:rFonts w:ascii="Times New Roman" w:hAnsi="Times New Roman"/>
          <w:sz w:val="22"/>
          <w:szCs w:val="22"/>
        </w:rPr>
        <w:t xml:space="preserve"> </w:t>
      </w:r>
      <w:r w:rsidR="00C33729" w:rsidRPr="005F2E37">
        <w:rPr>
          <w:rFonts w:ascii="Times New Roman" w:hAnsi="Times New Roman"/>
          <w:sz w:val="22"/>
          <w:szCs w:val="22"/>
        </w:rPr>
        <w:t xml:space="preserve">All COVID-19 related medical treatment </w:t>
      </w:r>
      <w:r w:rsidR="00256874" w:rsidRPr="005F2E37">
        <w:rPr>
          <w:rFonts w:ascii="Times New Roman" w:hAnsi="Times New Roman"/>
          <w:sz w:val="22"/>
          <w:szCs w:val="22"/>
        </w:rPr>
        <w:t>provided was</w:t>
      </w:r>
      <w:r w:rsidR="00C33729" w:rsidRPr="005F2E37">
        <w:rPr>
          <w:rFonts w:ascii="Times New Roman" w:hAnsi="Times New Roman"/>
          <w:sz w:val="22"/>
          <w:szCs w:val="22"/>
        </w:rPr>
        <w:t xml:space="preserve"> free of charge </w:t>
      </w:r>
      <w:r w:rsidR="00256874" w:rsidRPr="005F2E37">
        <w:rPr>
          <w:rFonts w:ascii="Times New Roman" w:hAnsi="Times New Roman"/>
          <w:sz w:val="22"/>
          <w:szCs w:val="22"/>
        </w:rPr>
        <w:t>for</w:t>
      </w:r>
      <w:r w:rsidR="00C33729" w:rsidRPr="005F2E37">
        <w:rPr>
          <w:rFonts w:ascii="Times New Roman" w:hAnsi="Times New Roman"/>
          <w:sz w:val="22"/>
          <w:szCs w:val="22"/>
        </w:rPr>
        <w:t xml:space="preserve"> all patients in need</w:t>
      </w:r>
      <w:r w:rsidR="00256874" w:rsidRPr="005F2E37">
        <w:rPr>
          <w:rFonts w:ascii="Times New Roman" w:hAnsi="Times New Roman"/>
          <w:sz w:val="22"/>
          <w:szCs w:val="22"/>
        </w:rPr>
        <w:t>,</w:t>
      </w:r>
      <w:r w:rsidR="00C33729" w:rsidRPr="005F2E37">
        <w:rPr>
          <w:rFonts w:ascii="Times New Roman" w:hAnsi="Times New Roman"/>
          <w:sz w:val="22"/>
          <w:szCs w:val="22"/>
        </w:rPr>
        <w:t xml:space="preserve"> whether or not covered by the health insurance.</w:t>
      </w:r>
    </w:p>
    <w:p w14:paraId="0A412701" w14:textId="79F073D4" w:rsidR="005E3514" w:rsidRPr="005F2E37" w:rsidRDefault="005E3514" w:rsidP="0014264F">
      <w:pPr>
        <w:pStyle w:val="paragraph"/>
        <w:spacing w:after="240"/>
        <w:jc w:val="both"/>
        <w:textAlignment w:val="baseline"/>
        <w:rPr>
          <w:sz w:val="22"/>
          <w:szCs w:val="22"/>
        </w:rPr>
      </w:pPr>
      <w:r w:rsidRPr="005F2E37">
        <w:rPr>
          <w:sz w:val="22"/>
          <w:szCs w:val="22"/>
        </w:rPr>
        <w:t xml:space="preserve">The lockdown and closure of all non-essential business activities, </w:t>
      </w:r>
      <w:r w:rsidR="00C12B2E" w:rsidRPr="005F2E37">
        <w:rPr>
          <w:sz w:val="22"/>
          <w:szCs w:val="22"/>
        </w:rPr>
        <w:t xml:space="preserve">work and travel restrictions within and outside the country, closure of borders and imposed curfews combined </w:t>
      </w:r>
      <w:r w:rsidR="00256874" w:rsidRPr="005F2E37">
        <w:rPr>
          <w:sz w:val="22"/>
          <w:szCs w:val="22"/>
        </w:rPr>
        <w:t>have caused</w:t>
      </w:r>
      <w:r w:rsidRPr="005F2E37">
        <w:rPr>
          <w:sz w:val="22"/>
          <w:szCs w:val="22"/>
        </w:rPr>
        <w:t xml:space="preserve"> slow</w:t>
      </w:r>
      <w:r w:rsidR="00256874" w:rsidRPr="005F2E37">
        <w:rPr>
          <w:sz w:val="22"/>
          <w:szCs w:val="22"/>
        </w:rPr>
        <w:t>-</w:t>
      </w:r>
      <w:r w:rsidRPr="005F2E37">
        <w:rPr>
          <w:sz w:val="22"/>
          <w:szCs w:val="22"/>
        </w:rPr>
        <w:t xml:space="preserve">down </w:t>
      </w:r>
      <w:r w:rsidR="00256874" w:rsidRPr="005F2E37">
        <w:rPr>
          <w:sz w:val="22"/>
          <w:szCs w:val="22"/>
        </w:rPr>
        <w:t xml:space="preserve">in </w:t>
      </w:r>
      <w:r w:rsidR="00C12B2E" w:rsidRPr="005F2E37">
        <w:rPr>
          <w:sz w:val="22"/>
          <w:szCs w:val="22"/>
        </w:rPr>
        <w:t>economic activity and growth</w:t>
      </w:r>
      <w:r w:rsidRPr="005F2E37">
        <w:rPr>
          <w:sz w:val="22"/>
          <w:szCs w:val="22"/>
        </w:rPr>
        <w:t xml:space="preserve">, </w:t>
      </w:r>
      <w:r w:rsidR="00C12B2E" w:rsidRPr="005F2E37">
        <w:rPr>
          <w:sz w:val="22"/>
          <w:szCs w:val="22"/>
        </w:rPr>
        <w:t>increasing the risks of</w:t>
      </w:r>
      <w:r w:rsidRPr="005F2E37">
        <w:rPr>
          <w:sz w:val="22"/>
          <w:szCs w:val="22"/>
        </w:rPr>
        <w:t xml:space="preserve"> poverty and unemployment. </w:t>
      </w:r>
    </w:p>
    <w:p w14:paraId="4ED54CB5" w14:textId="30BAE155" w:rsidR="00C07A5C" w:rsidRPr="005F2E37" w:rsidRDefault="00CF3BD8" w:rsidP="008F67A4">
      <w:pPr>
        <w:spacing w:after="240"/>
        <w:jc w:val="both"/>
        <w:rPr>
          <w:rFonts w:ascii="Times New Roman" w:hAnsi="Times New Roman"/>
          <w:sz w:val="22"/>
          <w:szCs w:val="22"/>
        </w:rPr>
      </w:pPr>
      <w:r w:rsidRPr="005F2E37">
        <w:rPr>
          <w:rFonts w:ascii="Times New Roman" w:hAnsi="Times New Roman"/>
          <w:bCs/>
          <w:sz w:val="22"/>
          <w:szCs w:val="22"/>
        </w:rPr>
        <w:lastRenderedPageBreak/>
        <w:t xml:space="preserve">In the absence of immediate social protection measures </w:t>
      </w:r>
      <w:r w:rsidR="00C12B2E" w:rsidRPr="005F2E37">
        <w:rPr>
          <w:rFonts w:ascii="Times New Roman" w:hAnsi="Times New Roman"/>
          <w:bCs/>
          <w:sz w:val="22"/>
          <w:szCs w:val="22"/>
        </w:rPr>
        <w:t xml:space="preserve">aimed </w:t>
      </w:r>
      <w:r w:rsidRPr="005F2E37">
        <w:rPr>
          <w:rFonts w:ascii="Times New Roman" w:hAnsi="Times New Roman"/>
          <w:bCs/>
          <w:sz w:val="22"/>
          <w:szCs w:val="22"/>
        </w:rPr>
        <w:t xml:space="preserve">to preserve income of the most vulnerable, the COVID-19 health crisis is likely to </w:t>
      </w:r>
      <w:r w:rsidR="00FF4513" w:rsidRPr="005F2E37">
        <w:rPr>
          <w:rFonts w:ascii="Times New Roman" w:hAnsi="Times New Roman"/>
          <w:bCs/>
          <w:sz w:val="22"/>
          <w:szCs w:val="22"/>
        </w:rPr>
        <w:t xml:space="preserve">transpose into a </w:t>
      </w:r>
      <w:r w:rsidR="00FF4513" w:rsidRPr="005F2E37">
        <w:rPr>
          <w:rFonts w:ascii="Times New Roman" w:hAnsi="Times New Roman"/>
          <w:sz w:val="22"/>
          <w:szCs w:val="22"/>
        </w:rPr>
        <w:t>crisis</w:t>
      </w:r>
      <w:r w:rsidR="006A2E99" w:rsidRPr="005F2E37">
        <w:rPr>
          <w:rFonts w:ascii="Times New Roman" w:hAnsi="Times New Roman"/>
          <w:sz w:val="22"/>
          <w:szCs w:val="22"/>
        </w:rPr>
        <w:t xml:space="preserve"> </w:t>
      </w:r>
      <w:r w:rsidR="00FF4513" w:rsidRPr="005F2E37">
        <w:rPr>
          <w:rFonts w:ascii="Times New Roman" w:hAnsi="Times New Roman"/>
          <w:sz w:val="22"/>
          <w:szCs w:val="22"/>
        </w:rPr>
        <w:t>effects</w:t>
      </w:r>
      <w:r w:rsidR="00C07A5C" w:rsidRPr="005F2E37">
        <w:rPr>
          <w:rFonts w:ascii="Times New Roman" w:hAnsi="Times New Roman"/>
          <w:sz w:val="22"/>
          <w:szCs w:val="22"/>
        </w:rPr>
        <w:t xml:space="preserve"> </w:t>
      </w:r>
      <w:r w:rsidR="00256874" w:rsidRPr="005F2E37">
        <w:rPr>
          <w:rFonts w:ascii="Times New Roman" w:hAnsi="Times New Roman"/>
          <w:sz w:val="22"/>
          <w:szCs w:val="22"/>
        </w:rPr>
        <w:t xml:space="preserve">of which </w:t>
      </w:r>
      <w:r w:rsidR="00C07A5C" w:rsidRPr="005F2E37">
        <w:rPr>
          <w:rFonts w:ascii="Times New Roman" w:hAnsi="Times New Roman"/>
          <w:sz w:val="22"/>
          <w:szCs w:val="22"/>
        </w:rPr>
        <w:t xml:space="preserve">are likely </w:t>
      </w:r>
      <w:r w:rsidR="00FF4513" w:rsidRPr="005F2E37">
        <w:rPr>
          <w:rFonts w:ascii="Times New Roman" w:hAnsi="Times New Roman"/>
          <w:sz w:val="22"/>
          <w:szCs w:val="22"/>
        </w:rPr>
        <w:t>to fall</w:t>
      </w:r>
      <w:r w:rsidR="00C07A5C" w:rsidRPr="005F2E37">
        <w:rPr>
          <w:rFonts w:ascii="Times New Roman" w:hAnsi="Times New Roman"/>
          <w:sz w:val="22"/>
          <w:szCs w:val="22"/>
        </w:rPr>
        <w:t xml:space="preserve"> disproportionately </w:t>
      </w:r>
      <w:r w:rsidR="00B05C05" w:rsidRPr="005F2E37">
        <w:rPr>
          <w:rFonts w:ascii="Times New Roman" w:hAnsi="Times New Roman"/>
          <w:sz w:val="22"/>
          <w:szCs w:val="22"/>
        </w:rPr>
        <w:t>to</w:t>
      </w:r>
      <w:r w:rsidR="00C07A5C" w:rsidRPr="005F2E37">
        <w:rPr>
          <w:rFonts w:ascii="Times New Roman" w:hAnsi="Times New Roman"/>
          <w:sz w:val="22"/>
          <w:szCs w:val="22"/>
        </w:rPr>
        <w:t xml:space="preserve"> households with inadequate coping strategies or </w:t>
      </w:r>
      <w:r w:rsidR="00FF4513" w:rsidRPr="005F2E37">
        <w:rPr>
          <w:rFonts w:ascii="Times New Roman" w:hAnsi="Times New Roman"/>
          <w:sz w:val="22"/>
          <w:szCs w:val="22"/>
        </w:rPr>
        <w:t>safety nets</w:t>
      </w:r>
      <w:r w:rsidR="00C07A5C" w:rsidRPr="005F2E37">
        <w:rPr>
          <w:rFonts w:ascii="Times New Roman" w:hAnsi="Times New Roman"/>
          <w:sz w:val="22"/>
          <w:szCs w:val="22"/>
        </w:rPr>
        <w:t xml:space="preserve">. </w:t>
      </w:r>
      <w:r w:rsidR="00B05C05" w:rsidRPr="005F2E37">
        <w:rPr>
          <w:rFonts w:ascii="Times New Roman" w:hAnsi="Times New Roman"/>
          <w:sz w:val="22"/>
          <w:szCs w:val="22"/>
        </w:rPr>
        <w:t>T</w:t>
      </w:r>
      <w:r w:rsidR="00C07A5C" w:rsidRPr="005F2E37">
        <w:rPr>
          <w:rFonts w:ascii="Times New Roman" w:hAnsi="Times New Roman"/>
          <w:sz w:val="22"/>
          <w:szCs w:val="22"/>
        </w:rPr>
        <w:t xml:space="preserve">he government </w:t>
      </w:r>
      <w:r w:rsidR="00FF4513" w:rsidRPr="005F2E37">
        <w:rPr>
          <w:rFonts w:ascii="Times New Roman" w:hAnsi="Times New Roman"/>
          <w:sz w:val="22"/>
          <w:szCs w:val="22"/>
        </w:rPr>
        <w:t>is yet</w:t>
      </w:r>
      <w:r w:rsidR="00C07A5C" w:rsidRPr="005F2E37">
        <w:rPr>
          <w:rFonts w:ascii="Times New Roman" w:hAnsi="Times New Roman"/>
          <w:sz w:val="22"/>
          <w:szCs w:val="22"/>
        </w:rPr>
        <w:t xml:space="preserve"> to consider </w:t>
      </w:r>
      <w:r w:rsidR="00FF4513" w:rsidRPr="005F2E37">
        <w:rPr>
          <w:rFonts w:ascii="Times New Roman" w:hAnsi="Times New Roman"/>
          <w:sz w:val="22"/>
          <w:szCs w:val="22"/>
        </w:rPr>
        <w:t>short-term</w:t>
      </w:r>
      <w:r w:rsidR="00C07A5C" w:rsidRPr="005F2E37">
        <w:rPr>
          <w:rFonts w:ascii="Times New Roman" w:hAnsi="Times New Roman"/>
          <w:sz w:val="22"/>
          <w:szCs w:val="22"/>
        </w:rPr>
        <w:t xml:space="preserve"> strategies </w:t>
      </w:r>
      <w:r w:rsidR="00FF4513" w:rsidRPr="005F2E37">
        <w:rPr>
          <w:rFonts w:ascii="Times New Roman" w:hAnsi="Times New Roman"/>
          <w:sz w:val="22"/>
          <w:szCs w:val="22"/>
        </w:rPr>
        <w:t xml:space="preserve">aimed to </w:t>
      </w:r>
      <w:r w:rsidR="00952D5B" w:rsidRPr="005F2E37">
        <w:rPr>
          <w:rFonts w:ascii="Times New Roman" w:hAnsi="Times New Roman"/>
          <w:sz w:val="22"/>
          <w:szCs w:val="22"/>
        </w:rPr>
        <w:t xml:space="preserve">mitigate the adverse effects </w:t>
      </w:r>
      <w:r w:rsidR="00C07A5C" w:rsidRPr="005F2E37">
        <w:rPr>
          <w:rFonts w:ascii="Times New Roman" w:hAnsi="Times New Roman"/>
          <w:sz w:val="22"/>
          <w:szCs w:val="22"/>
        </w:rPr>
        <w:t>such as</w:t>
      </w:r>
      <w:r w:rsidR="00952D5B" w:rsidRPr="005F2E37">
        <w:rPr>
          <w:rFonts w:ascii="Times New Roman" w:hAnsi="Times New Roman"/>
          <w:sz w:val="22"/>
          <w:szCs w:val="22"/>
        </w:rPr>
        <w:t>:</w:t>
      </w:r>
      <w:r w:rsidR="00C07A5C" w:rsidRPr="005F2E37">
        <w:rPr>
          <w:rFonts w:ascii="Times New Roman" w:hAnsi="Times New Roman"/>
          <w:sz w:val="22"/>
          <w:szCs w:val="22"/>
        </w:rPr>
        <w:t xml:space="preserve"> ensuring adequate access to health care</w:t>
      </w:r>
      <w:r w:rsidR="00952D5B" w:rsidRPr="005F2E37">
        <w:rPr>
          <w:rFonts w:ascii="Times New Roman" w:hAnsi="Times New Roman"/>
          <w:sz w:val="22"/>
          <w:szCs w:val="22"/>
        </w:rPr>
        <w:t xml:space="preserve"> (</w:t>
      </w:r>
      <w:r w:rsidR="00C07A5C" w:rsidRPr="005F2E37">
        <w:rPr>
          <w:rFonts w:ascii="Times New Roman" w:hAnsi="Times New Roman"/>
          <w:sz w:val="22"/>
          <w:szCs w:val="22"/>
        </w:rPr>
        <w:t>particularly for at-risk groups</w:t>
      </w:r>
      <w:r w:rsidR="00952D5B" w:rsidRPr="005F2E37">
        <w:rPr>
          <w:rFonts w:ascii="Times New Roman" w:hAnsi="Times New Roman"/>
          <w:sz w:val="22"/>
          <w:szCs w:val="22"/>
        </w:rPr>
        <w:t>)</w:t>
      </w:r>
      <w:r w:rsidR="00C07A5C" w:rsidRPr="005F2E37">
        <w:rPr>
          <w:rFonts w:ascii="Times New Roman" w:hAnsi="Times New Roman"/>
          <w:sz w:val="22"/>
          <w:szCs w:val="22"/>
        </w:rPr>
        <w:t>, alleviating food shortages and compensating for reduced and</w:t>
      </w:r>
      <w:r w:rsidR="00952D5B" w:rsidRPr="005F2E37">
        <w:rPr>
          <w:rFonts w:ascii="Times New Roman" w:hAnsi="Times New Roman"/>
          <w:sz w:val="22"/>
          <w:szCs w:val="22"/>
        </w:rPr>
        <w:t>/or</w:t>
      </w:r>
      <w:r w:rsidR="00C07A5C" w:rsidRPr="005F2E37">
        <w:rPr>
          <w:rFonts w:ascii="Times New Roman" w:hAnsi="Times New Roman"/>
          <w:sz w:val="22"/>
          <w:szCs w:val="22"/>
        </w:rPr>
        <w:t xml:space="preserve"> lost income through appropriate social security transfers.</w:t>
      </w:r>
    </w:p>
    <w:p w14:paraId="56193AFD" w14:textId="06443C7E" w:rsidR="00EE0A30" w:rsidRPr="00501D39" w:rsidRDefault="00EE0A30" w:rsidP="004B4051">
      <w:pPr>
        <w:spacing w:after="240"/>
        <w:jc w:val="both"/>
        <w:rPr>
          <w:rFonts w:ascii="Times New Roman" w:hAnsi="Times New Roman"/>
          <w:sz w:val="22"/>
          <w:szCs w:val="22"/>
        </w:rPr>
      </w:pPr>
      <w:r w:rsidRPr="00501D39">
        <w:rPr>
          <w:rFonts w:ascii="Times New Roman" w:hAnsi="Times New Roman"/>
          <w:sz w:val="22"/>
          <w:szCs w:val="22"/>
        </w:rPr>
        <w:t>To stabilize the existing situation and save more lives until an etiotropic drug against COVID-19 is developed, the optimal solution would be to introduce and administer safe and effective vaccines against COVID-19, which is ultimately the key to containing an epidemic.</w:t>
      </w:r>
    </w:p>
    <w:p w14:paraId="20F8DCF2" w14:textId="77777777" w:rsidR="00EE0A30" w:rsidRPr="00501D39" w:rsidRDefault="00EE0A30" w:rsidP="00501D39">
      <w:pPr>
        <w:rPr>
          <w:rFonts w:ascii="Times New Roman" w:hAnsi="Times New Roman"/>
          <w:sz w:val="22"/>
          <w:szCs w:val="22"/>
        </w:rPr>
      </w:pPr>
      <w:r w:rsidRPr="00501D39">
        <w:rPr>
          <w:rFonts w:ascii="Times New Roman" w:hAnsi="Times New Roman"/>
          <w:sz w:val="22"/>
          <w:szCs w:val="22"/>
        </w:rPr>
        <w:t xml:space="preserve"> </w:t>
      </w:r>
    </w:p>
    <w:p w14:paraId="4653F6D3" w14:textId="23E55A35" w:rsidR="00EE0A30" w:rsidRPr="00501D39" w:rsidRDefault="00EE0A30" w:rsidP="00501D39">
      <w:pPr>
        <w:spacing w:after="240"/>
        <w:rPr>
          <w:rFonts w:ascii="Times New Roman" w:hAnsi="Times New Roman"/>
          <w:sz w:val="22"/>
          <w:szCs w:val="22"/>
        </w:rPr>
      </w:pPr>
      <w:r w:rsidRPr="00501D39">
        <w:rPr>
          <w:rFonts w:ascii="Times New Roman" w:hAnsi="Times New Roman"/>
          <w:sz w:val="22"/>
          <w:szCs w:val="22"/>
        </w:rPr>
        <w:t>An Interagency Coordination Commission chaired by Georgia’s Minister of Internally Displaced Persons from the Occupied Territories, Labor, Health and Social Affairs (the MoILHSA) was established to facilitate the development and implementation of a COVID-19 vaccination policy in Georgia</w:t>
      </w:r>
      <w:r w:rsidRPr="00501D39">
        <w:rPr>
          <w:rStyle w:val="FootnoteReference"/>
          <w:rFonts w:ascii="Times New Roman" w:hAnsi="Times New Roman"/>
          <w:sz w:val="22"/>
          <w:szCs w:val="22"/>
        </w:rPr>
        <w:footnoteReference w:id="4"/>
      </w:r>
      <w:r w:rsidRPr="00501D39">
        <w:rPr>
          <w:rFonts w:ascii="Times New Roman" w:hAnsi="Times New Roman"/>
          <w:sz w:val="22"/>
          <w:szCs w:val="22"/>
        </w:rPr>
        <w:t>.</w:t>
      </w:r>
    </w:p>
    <w:p w14:paraId="2E49FA3D" w14:textId="4F94339E" w:rsidR="00987B48" w:rsidRPr="00501D39" w:rsidRDefault="00EE0A30" w:rsidP="00501D39">
      <w:pPr>
        <w:jc w:val="both"/>
        <w:rPr>
          <w:rFonts w:ascii="Times New Roman" w:hAnsi="Times New Roman"/>
          <w:b/>
          <w:bCs/>
          <w:sz w:val="22"/>
          <w:szCs w:val="22"/>
        </w:rPr>
      </w:pPr>
      <w:r w:rsidRPr="00501D39">
        <w:rPr>
          <w:rFonts w:ascii="Times New Roman" w:hAnsi="Times New Roman"/>
          <w:sz w:val="22"/>
          <w:szCs w:val="22"/>
        </w:rPr>
        <w:t xml:space="preserve">The preparation of the vaccination implementation plan has been coordinated by the National Center for Disease Control and Public Health (NCDC). </w:t>
      </w:r>
      <w:ins w:id="31" w:author="Author">
        <w:r w:rsidR="008C057A" w:rsidRPr="00501D39">
          <w:rPr>
            <w:rFonts w:ascii="Times New Roman" w:hAnsi="Times New Roman"/>
            <w:sz w:val="22"/>
            <w:szCs w:val="22"/>
          </w:rPr>
          <w:t>To support Georgia in implementation of</w:t>
        </w:r>
        <w:r w:rsidR="001749D3">
          <w:rPr>
            <w:rFonts w:ascii="Times New Roman" w:hAnsi="Times New Roman"/>
            <w:sz w:val="22"/>
            <w:szCs w:val="22"/>
          </w:rPr>
          <w:t xml:space="preserve"> </w:t>
        </w:r>
        <w:r w:rsidR="008C057A" w:rsidRPr="000F0961">
          <w:rPr>
            <w:rFonts w:ascii="Times New Roman" w:hAnsi="Times New Roman"/>
            <w:sz w:val="22"/>
            <w:szCs w:val="22"/>
          </w:rPr>
          <w:t>COVID-19</w:t>
        </w:r>
        <w:r w:rsidR="008C057A" w:rsidRPr="00AF54EA">
          <w:rPr>
            <w:rFonts w:ascii="Times New Roman" w:hAnsi="Times New Roman"/>
            <w:sz w:val="22"/>
            <w:szCs w:val="22"/>
          </w:rPr>
          <w:t xml:space="preserve"> Vaccine National Deployment Plan approved by the Governmental Resolution #67 as of January 21, 2021 </w:t>
        </w:r>
        <w:r w:rsidR="00CA78C5">
          <w:rPr>
            <w:rFonts w:ascii="Times New Roman" w:hAnsi="Times New Roman"/>
            <w:sz w:val="22"/>
            <w:szCs w:val="22"/>
          </w:rPr>
          <w:t xml:space="preserve">the </w:t>
        </w:r>
        <w:r w:rsidR="008C057A" w:rsidRPr="00AF54EA">
          <w:rPr>
            <w:rFonts w:ascii="Times New Roman" w:hAnsi="Times New Roman"/>
            <w:sz w:val="22"/>
            <w:szCs w:val="22"/>
          </w:rPr>
          <w:t>W</w:t>
        </w:r>
        <w:r w:rsidR="00AF54EA">
          <w:rPr>
            <w:rFonts w:ascii="Times New Roman" w:hAnsi="Times New Roman"/>
            <w:sz w:val="22"/>
            <w:szCs w:val="22"/>
          </w:rPr>
          <w:t xml:space="preserve">orld </w:t>
        </w:r>
        <w:r w:rsidR="008C057A" w:rsidRPr="00AF54EA">
          <w:rPr>
            <w:rFonts w:ascii="Times New Roman" w:hAnsi="Times New Roman"/>
            <w:sz w:val="22"/>
            <w:szCs w:val="22"/>
          </w:rPr>
          <w:t>B</w:t>
        </w:r>
        <w:r w:rsidR="00CA78C5">
          <w:rPr>
            <w:rFonts w:ascii="Times New Roman" w:hAnsi="Times New Roman"/>
            <w:sz w:val="22"/>
            <w:szCs w:val="22"/>
          </w:rPr>
          <w:t>ank</w:t>
        </w:r>
        <w:r w:rsidR="00AF54EA">
          <w:rPr>
            <w:rFonts w:ascii="Times New Roman" w:hAnsi="Times New Roman"/>
            <w:sz w:val="22"/>
            <w:szCs w:val="22"/>
          </w:rPr>
          <w:t xml:space="preserve"> will</w:t>
        </w:r>
        <w:r w:rsidR="008C057A" w:rsidRPr="000F0961">
          <w:rPr>
            <w:rFonts w:ascii="Times New Roman" w:hAnsi="Times New Roman"/>
            <w:sz w:val="22"/>
            <w:szCs w:val="22"/>
          </w:rPr>
          <w:t xml:space="preserve"> provide Additional Financing (AF) to Georgia in amount of </w:t>
        </w:r>
        <w:r w:rsidR="008C057A" w:rsidRPr="00501D39">
          <w:rPr>
            <w:rFonts w:ascii="Times New Roman" w:eastAsia="Times New Roman" w:hAnsi="Times New Roman"/>
            <w:sz w:val="22"/>
            <w:szCs w:val="22"/>
          </w:rPr>
          <w:t xml:space="preserve">34.5 million USD </w:t>
        </w:r>
        <w:r w:rsidR="00CA78C5">
          <w:rPr>
            <w:rFonts w:ascii="Times New Roman" w:eastAsia="Times New Roman" w:hAnsi="Times New Roman"/>
            <w:sz w:val="22"/>
            <w:szCs w:val="22"/>
          </w:rPr>
          <w:t xml:space="preserve">within the scope </w:t>
        </w:r>
        <w:r w:rsidR="008C057A" w:rsidRPr="00501D39">
          <w:rPr>
            <w:rFonts w:ascii="Times New Roman" w:eastAsia="Times New Roman" w:hAnsi="Times New Roman"/>
            <w:sz w:val="22"/>
            <w:szCs w:val="22"/>
          </w:rPr>
          <w:t xml:space="preserve"> of </w:t>
        </w:r>
        <w:r w:rsidR="00CA78C5">
          <w:rPr>
            <w:rFonts w:ascii="Times New Roman" w:eastAsia="Times New Roman" w:hAnsi="Times New Roman"/>
            <w:sz w:val="22"/>
            <w:szCs w:val="22"/>
          </w:rPr>
          <w:t xml:space="preserve">the </w:t>
        </w:r>
        <w:r w:rsidR="008C057A" w:rsidRPr="00501D39">
          <w:rPr>
            <w:rFonts w:ascii="Times New Roman" w:eastAsia="Times New Roman" w:hAnsi="Times New Roman"/>
            <w:sz w:val="22"/>
            <w:szCs w:val="22"/>
          </w:rPr>
          <w:t>Georgia Emergency COVID-19 Project.</w:t>
        </w:r>
      </w:ins>
    </w:p>
    <w:p w14:paraId="5169F8A1" w14:textId="5569F1CD" w:rsidR="00987B48" w:rsidRPr="00501D39" w:rsidRDefault="00C81EBE" w:rsidP="00987B48">
      <w:pPr>
        <w:tabs>
          <w:tab w:val="left" w:pos="360"/>
        </w:tabs>
        <w:rPr>
          <w:rFonts w:ascii="Times New Roman" w:hAnsi="Times New Roman"/>
          <w:sz w:val="22"/>
          <w:szCs w:val="22"/>
        </w:rPr>
      </w:pPr>
      <w:r w:rsidRPr="000F0961">
        <w:rPr>
          <w:rFonts w:ascii="Times New Roman" w:hAnsi="Times New Roman"/>
          <w:sz w:val="22"/>
          <w:szCs w:val="22"/>
        </w:rPr>
        <w:t xml:space="preserve">The proposed Georgia </w:t>
      </w:r>
      <w:r w:rsidR="0087749D" w:rsidRPr="00AF54EA">
        <w:rPr>
          <w:rFonts w:ascii="Times New Roman" w:hAnsi="Times New Roman"/>
          <w:sz w:val="22"/>
          <w:szCs w:val="22"/>
        </w:rPr>
        <w:t xml:space="preserve">Emergency </w:t>
      </w:r>
      <w:r w:rsidRPr="00AF54EA">
        <w:rPr>
          <w:rFonts w:ascii="Times New Roman" w:hAnsi="Times New Roman"/>
          <w:sz w:val="22"/>
          <w:szCs w:val="22"/>
        </w:rPr>
        <w:t xml:space="preserve">COVID-19 </w:t>
      </w:r>
      <w:r w:rsidR="0087749D" w:rsidRPr="00CA78C5">
        <w:rPr>
          <w:rFonts w:ascii="Times New Roman" w:hAnsi="Times New Roman"/>
          <w:sz w:val="22"/>
          <w:szCs w:val="22"/>
        </w:rPr>
        <w:t>Project</w:t>
      </w:r>
      <w:r w:rsidR="007351FA" w:rsidRPr="00CA78C5">
        <w:rPr>
          <w:rFonts w:ascii="Times New Roman" w:hAnsi="Times New Roman"/>
          <w:sz w:val="22"/>
          <w:szCs w:val="22"/>
        </w:rPr>
        <w:t>’s</w:t>
      </w:r>
      <w:r w:rsidR="0087749D" w:rsidRPr="00CA78C5">
        <w:rPr>
          <w:rFonts w:ascii="Times New Roman" w:hAnsi="Times New Roman"/>
          <w:sz w:val="22"/>
          <w:szCs w:val="22"/>
        </w:rPr>
        <w:t xml:space="preserve"> </w:t>
      </w:r>
      <w:r w:rsidRPr="00CA78C5">
        <w:rPr>
          <w:rFonts w:ascii="Times New Roman" w:hAnsi="Times New Roman"/>
          <w:sz w:val="22"/>
          <w:szCs w:val="22"/>
        </w:rPr>
        <w:t>(P17</w:t>
      </w:r>
      <w:r w:rsidR="00596A4B" w:rsidRPr="00CA78C5">
        <w:rPr>
          <w:rFonts w:ascii="Times New Roman" w:hAnsi="Times New Roman"/>
          <w:sz w:val="22"/>
          <w:szCs w:val="22"/>
        </w:rPr>
        <w:t>3</w:t>
      </w:r>
      <w:r w:rsidR="0052713A" w:rsidRPr="00CA78C5">
        <w:rPr>
          <w:rFonts w:ascii="Times New Roman" w:hAnsi="Times New Roman"/>
          <w:sz w:val="22"/>
          <w:szCs w:val="22"/>
        </w:rPr>
        <w:t>911</w:t>
      </w:r>
      <w:r w:rsidR="00CC5E28" w:rsidRPr="004A5354">
        <w:rPr>
          <w:rFonts w:ascii="Times New Roman" w:hAnsi="Times New Roman"/>
          <w:sz w:val="22"/>
          <w:szCs w:val="22"/>
        </w:rPr>
        <w:t>)</w:t>
      </w:r>
      <w:r w:rsidRPr="004A5354">
        <w:rPr>
          <w:rFonts w:ascii="Times New Roman" w:hAnsi="Times New Roman"/>
          <w:sz w:val="22"/>
          <w:szCs w:val="22"/>
        </w:rPr>
        <w:t xml:space="preserve"> </w:t>
      </w:r>
      <w:r w:rsidR="007351FA" w:rsidRPr="004A5354">
        <w:rPr>
          <w:rFonts w:ascii="Times New Roman" w:hAnsi="Times New Roman"/>
          <w:sz w:val="22"/>
          <w:szCs w:val="22"/>
        </w:rPr>
        <w:t xml:space="preserve">objective is </w:t>
      </w:r>
      <w:r w:rsidRPr="004A5354">
        <w:rPr>
          <w:rFonts w:ascii="Times New Roman" w:hAnsi="Times New Roman"/>
          <w:sz w:val="22"/>
          <w:szCs w:val="22"/>
        </w:rPr>
        <w:t xml:space="preserve">to prevent, detect and respond to the </w:t>
      </w:r>
      <w:r w:rsidRPr="000F0961">
        <w:rPr>
          <w:rFonts w:ascii="Times New Roman" w:hAnsi="Times New Roman"/>
          <w:sz w:val="22"/>
          <w:szCs w:val="22"/>
        </w:rPr>
        <w:t>threat posed by COVID-19</w:t>
      </w:r>
      <w:r w:rsidR="00D11947" w:rsidRPr="000F0961">
        <w:rPr>
          <w:rFonts w:ascii="Times New Roman" w:hAnsi="Times New Roman"/>
          <w:sz w:val="22"/>
          <w:szCs w:val="22"/>
        </w:rPr>
        <w:t xml:space="preserve"> </w:t>
      </w:r>
      <w:r w:rsidR="00952D5B" w:rsidRPr="000F0961">
        <w:rPr>
          <w:rFonts w:ascii="Times New Roman" w:hAnsi="Times New Roman"/>
          <w:sz w:val="22"/>
          <w:szCs w:val="22"/>
        </w:rPr>
        <w:t>and strengthen national systems for public health preparedness</w:t>
      </w:r>
      <w:r w:rsidRPr="000F0961">
        <w:rPr>
          <w:rFonts w:ascii="Times New Roman" w:hAnsi="Times New Roman"/>
          <w:sz w:val="22"/>
          <w:szCs w:val="22"/>
        </w:rPr>
        <w:t xml:space="preserve"> </w:t>
      </w:r>
      <w:r w:rsidR="0052713A" w:rsidRPr="000F0961">
        <w:rPr>
          <w:rFonts w:ascii="Times New Roman" w:hAnsi="Times New Roman"/>
          <w:sz w:val="22"/>
          <w:szCs w:val="22"/>
        </w:rPr>
        <w:t xml:space="preserve">in Georgia. </w:t>
      </w:r>
      <w:r w:rsidR="00987B48" w:rsidRPr="00501D39">
        <w:rPr>
          <w:rFonts w:ascii="Times New Roman" w:hAnsi="Times New Roman"/>
          <w:sz w:val="22"/>
          <w:szCs w:val="22"/>
        </w:rPr>
        <w:t>The AF will finance the procurement and transport of vaccines</w:t>
      </w:r>
      <w:r w:rsidR="00987B48" w:rsidRPr="00501D39">
        <w:rPr>
          <w:rFonts w:ascii="Times New Roman" w:hAnsi="Times New Roman"/>
          <w:b/>
          <w:bCs/>
          <w:sz w:val="22"/>
          <w:szCs w:val="22"/>
        </w:rPr>
        <w:t xml:space="preserve">. </w:t>
      </w:r>
    </w:p>
    <w:p w14:paraId="6D4381A6" w14:textId="2C98B06F" w:rsidR="004F6FCE" w:rsidRPr="005F2E37" w:rsidRDefault="004F6FCE" w:rsidP="001749D3">
      <w:pPr>
        <w:spacing w:before="240" w:after="240"/>
        <w:jc w:val="both"/>
        <w:rPr>
          <w:rFonts w:ascii="Times New Roman" w:hAnsi="Times New Roman"/>
          <w:sz w:val="22"/>
          <w:szCs w:val="22"/>
        </w:rPr>
      </w:pPr>
      <w:bookmarkStart w:id="32" w:name="_Hlk37868314"/>
      <w:r w:rsidRPr="005F2E37">
        <w:rPr>
          <w:rFonts w:ascii="Times New Roman" w:hAnsi="Times New Roman"/>
          <w:sz w:val="22"/>
          <w:szCs w:val="22"/>
        </w:rPr>
        <w:t xml:space="preserve">The project </w:t>
      </w:r>
      <w:r w:rsidR="00952D5B" w:rsidRPr="005F2E37">
        <w:rPr>
          <w:rFonts w:ascii="Times New Roman" w:hAnsi="Times New Roman"/>
          <w:bCs/>
          <w:sz w:val="22"/>
          <w:szCs w:val="22"/>
        </w:rPr>
        <w:t xml:space="preserve">comprises </w:t>
      </w:r>
      <w:r w:rsidR="008D299C" w:rsidRPr="005F2E37">
        <w:rPr>
          <w:rFonts w:ascii="Times New Roman" w:hAnsi="Times New Roman"/>
          <w:bCs/>
          <w:sz w:val="22"/>
          <w:szCs w:val="22"/>
        </w:rPr>
        <w:t xml:space="preserve">of </w:t>
      </w:r>
      <w:r w:rsidR="00952D5B" w:rsidRPr="005F2E37">
        <w:rPr>
          <w:rFonts w:ascii="Times New Roman" w:hAnsi="Times New Roman"/>
          <w:bCs/>
          <w:sz w:val="22"/>
          <w:szCs w:val="22"/>
        </w:rPr>
        <w:t>the following</w:t>
      </w:r>
      <w:r w:rsidR="00952D5B" w:rsidRPr="005F2E37">
        <w:rPr>
          <w:rFonts w:ascii="Times New Roman" w:hAnsi="Times New Roman"/>
          <w:b/>
          <w:bCs/>
          <w:sz w:val="22"/>
          <w:szCs w:val="22"/>
        </w:rPr>
        <w:t xml:space="preserve"> </w:t>
      </w:r>
      <w:r w:rsidRPr="005F2E37">
        <w:rPr>
          <w:rFonts w:ascii="Times New Roman" w:hAnsi="Times New Roman"/>
          <w:sz w:val="22"/>
          <w:szCs w:val="22"/>
        </w:rPr>
        <w:t>components</w:t>
      </w:r>
      <w:r w:rsidR="00952D5B" w:rsidRPr="005F2E37">
        <w:rPr>
          <w:rFonts w:ascii="Times New Roman" w:hAnsi="Times New Roman"/>
          <w:b/>
          <w:bCs/>
          <w:sz w:val="22"/>
          <w:szCs w:val="22"/>
        </w:rPr>
        <w:t>:</w:t>
      </w:r>
    </w:p>
    <w:p w14:paraId="1BCCC3B0" w14:textId="27A8729B" w:rsidR="004F6FCE" w:rsidRPr="005F2E37" w:rsidRDefault="004F6FCE" w:rsidP="003D1B8C">
      <w:pPr>
        <w:pStyle w:val="paragraph"/>
        <w:jc w:val="both"/>
        <w:textAlignment w:val="baseline"/>
        <w:rPr>
          <w:rFonts w:eastAsiaTheme="minorEastAsia"/>
          <w:color w:val="000000"/>
        </w:rPr>
      </w:pPr>
      <w:r w:rsidRPr="005F2E37">
        <w:rPr>
          <w:rFonts w:eastAsia="Calibri"/>
          <w:b/>
          <w:bCs/>
          <w:color w:val="000000" w:themeColor="text1"/>
          <w:sz w:val="22"/>
          <w:szCs w:val="22"/>
        </w:rPr>
        <w:t>Component 1</w:t>
      </w:r>
      <w:r w:rsidR="000C23A2" w:rsidRPr="005F2E37">
        <w:rPr>
          <w:b/>
          <w:bCs/>
          <w:sz w:val="22"/>
          <w:szCs w:val="22"/>
        </w:rPr>
        <w:t xml:space="preserve">. </w:t>
      </w:r>
      <w:r w:rsidRPr="005F2E37">
        <w:rPr>
          <w:rFonts w:eastAsiaTheme="minorHAnsi"/>
          <w:b/>
          <w:sz w:val="22"/>
          <w:szCs w:val="22"/>
        </w:rPr>
        <w:t xml:space="preserve">Emergency COVID-19 Response </w:t>
      </w:r>
    </w:p>
    <w:p w14:paraId="4ED78600" w14:textId="77777777" w:rsidR="00952D5B" w:rsidRPr="005F2E37" w:rsidRDefault="00952D5B" w:rsidP="00952D5B">
      <w:pPr>
        <w:ind w:left="360"/>
        <w:rPr>
          <w:rFonts w:ascii="Times New Roman" w:hAnsi="Times New Roman"/>
          <w:b/>
          <w:bCs/>
          <w:sz w:val="22"/>
          <w:szCs w:val="22"/>
        </w:rPr>
      </w:pPr>
    </w:p>
    <w:p w14:paraId="3D3C9D7E" w14:textId="77777777" w:rsidR="00952D5B" w:rsidRPr="005F2E37" w:rsidRDefault="00952D5B" w:rsidP="00952D5B">
      <w:pPr>
        <w:pStyle w:val="paragraph"/>
        <w:numPr>
          <w:ilvl w:val="0"/>
          <w:numId w:val="31"/>
        </w:numPr>
        <w:textAlignment w:val="baseline"/>
        <w:rPr>
          <w:rStyle w:val="normaltextrun"/>
          <w:b/>
          <w:color w:val="000000"/>
          <w:sz w:val="22"/>
          <w:szCs w:val="22"/>
        </w:rPr>
      </w:pPr>
      <w:r w:rsidRPr="005F2E37">
        <w:rPr>
          <w:rStyle w:val="normaltextrun"/>
          <w:rFonts w:eastAsiaTheme="minorEastAsia"/>
          <w:b/>
          <w:color w:val="000000"/>
          <w:sz w:val="22"/>
          <w:szCs w:val="22"/>
        </w:rPr>
        <w:t xml:space="preserve">Sub-component 1.1: </w:t>
      </w:r>
      <w:r w:rsidRPr="005F2E37">
        <w:rPr>
          <w:b/>
          <w:sz w:val="22"/>
          <w:szCs w:val="22"/>
        </w:rPr>
        <w:t>Case Detection and Confirmation</w:t>
      </w:r>
    </w:p>
    <w:p w14:paraId="5972CF67" w14:textId="0AF3FAD1" w:rsidR="00952D5B" w:rsidRPr="00501D39" w:rsidRDefault="00952D5B" w:rsidP="00952D5B">
      <w:pPr>
        <w:pStyle w:val="paragraph"/>
        <w:numPr>
          <w:ilvl w:val="0"/>
          <w:numId w:val="31"/>
        </w:numPr>
        <w:textAlignment w:val="baseline"/>
        <w:rPr>
          <w:ins w:id="33" w:author="Author"/>
          <w:b/>
          <w:color w:val="000000"/>
          <w:sz w:val="22"/>
          <w:szCs w:val="22"/>
        </w:rPr>
      </w:pPr>
      <w:r w:rsidRPr="005F2E37">
        <w:rPr>
          <w:rStyle w:val="normaltextrun"/>
          <w:rFonts w:eastAsiaTheme="minorEastAsia"/>
          <w:b/>
          <w:color w:val="000000"/>
          <w:sz w:val="22"/>
          <w:szCs w:val="22"/>
        </w:rPr>
        <w:t xml:space="preserve">Sub-component 1.2: </w:t>
      </w:r>
      <w:r w:rsidRPr="005F2E37">
        <w:rPr>
          <w:b/>
          <w:sz w:val="22"/>
          <w:szCs w:val="22"/>
        </w:rPr>
        <w:t xml:space="preserve">Health System Strengthening for Case Management </w:t>
      </w:r>
    </w:p>
    <w:p w14:paraId="6BA2E647" w14:textId="77777777" w:rsidR="00681A5D" w:rsidRPr="00945232" w:rsidRDefault="00681A5D" w:rsidP="008576CC">
      <w:pPr>
        <w:pStyle w:val="paragraph"/>
        <w:numPr>
          <w:ilvl w:val="0"/>
          <w:numId w:val="31"/>
        </w:numPr>
        <w:textAlignment w:val="baseline"/>
        <w:rPr>
          <w:ins w:id="34" w:author="Author"/>
          <w:rStyle w:val="normaltextrun"/>
          <w:rFonts w:eastAsiaTheme="minorEastAsia"/>
          <w:b/>
          <w:color w:val="000000"/>
          <w:sz w:val="22"/>
          <w:szCs w:val="22"/>
        </w:rPr>
        <w:pPrChange w:id="35" w:author="Author">
          <w:pPr>
            <w:pStyle w:val="paragraph"/>
            <w:numPr>
              <w:numId w:val="31"/>
            </w:numPr>
            <w:spacing w:before="120" w:after="120"/>
            <w:ind w:left="1080" w:hanging="360"/>
            <w:jc w:val="both"/>
            <w:textAlignment w:val="baseline"/>
          </w:pPr>
        </w:pPrChange>
      </w:pPr>
      <w:ins w:id="36" w:author="Author">
        <w:r w:rsidRPr="00945232">
          <w:rPr>
            <w:rStyle w:val="normaltextrun"/>
            <w:rFonts w:eastAsiaTheme="minorEastAsia"/>
            <w:b/>
            <w:color w:val="000000"/>
            <w:sz w:val="22"/>
            <w:szCs w:val="22"/>
          </w:rPr>
          <w:t>Subcomponent 1.3</w:t>
        </w:r>
        <w:r>
          <w:rPr>
            <w:rStyle w:val="normaltextrun"/>
            <w:rFonts w:eastAsiaTheme="minorEastAsia"/>
            <w:b/>
            <w:color w:val="000000"/>
            <w:sz w:val="22"/>
            <w:szCs w:val="22"/>
          </w:rPr>
          <w:t xml:space="preserve"> </w:t>
        </w:r>
        <w:r w:rsidRPr="001E1863">
          <w:rPr>
            <w:rStyle w:val="normaltextrun"/>
            <w:rFonts w:eastAsiaTheme="minorEastAsia"/>
            <w:b/>
            <w:color w:val="000000"/>
            <w:sz w:val="22"/>
            <w:szCs w:val="22"/>
          </w:rPr>
          <w:t>(AF)</w:t>
        </w:r>
        <w:r w:rsidRPr="00945232">
          <w:rPr>
            <w:rStyle w:val="normaltextrun"/>
            <w:rFonts w:eastAsiaTheme="minorEastAsia"/>
            <w:b/>
            <w:color w:val="000000"/>
            <w:sz w:val="22"/>
            <w:szCs w:val="22"/>
          </w:rPr>
          <w:t>: Communication</w:t>
        </w:r>
        <w:r>
          <w:rPr>
            <w:rStyle w:val="normaltextrun"/>
            <w:rFonts w:eastAsiaTheme="minorEastAsia"/>
            <w:b/>
            <w:color w:val="000000"/>
            <w:sz w:val="22"/>
            <w:szCs w:val="22"/>
          </w:rPr>
          <w:t xml:space="preserve"> </w:t>
        </w:r>
        <w:r w:rsidRPr="00945232">
          <w:rPr>
            <w:rStyle w:val="normaltextrun"/>
            <w:rFonts w:eastAsiaTheme="minorEastAsia"/>
            <w:b/>
            <w:color w:val="000000"/>
            <w:sz w:val="22"/>
            <w:szCs w:val="22"/>
          </w:rPr>
          <w:t>Preparedness</w:t>
        </w:r>
      </w:ins>
    </w:p>
    <w:p w14:paraId="4CE9D8C0" w14:textId="247E77B6" w:rsidR="008C057A" w:rsidRPr="00501D39" w:rsidRDefault="008C057A" w:rsidP="00681A5D">
      <w:pPr>
        <w:pStyle w:val="paragraph"/>
        <w:numPr>
          <w:ilvl w:val="0"/>
          <w:numId w:val="31"/>
        </w:numPr>
        <w:textAlignment w:val="baseline"/>
        <w:rPr>
          <w:rFonts w:eastAsiaTheme="minorEastAsia"/>
          <w:b/>
          <w:color w:val="000000"/>
          <w:sz w:val="22"/>
          <w:szCs w:val="22"/>
        </w:rPr>
      </w:pPr>
      <w:r w:rsidRPr="00501D39">
        <w:rPr>
          <w:rStyle w:val="normaltextrun"/>
          <w:rFonts w:eastAsiaTheme="minorEastAsia"/>
          <w:b/>
          <w:color w:val="000000"/>
          <w:sz w:val="22"/>
          <w:szCs w:val="22"/>
        </w:rPr>
        <w:t>Subcomponent 1.</w:t>
      </w:r>
      <w:ins w:id="37" w:author="Author">
        <w:r w:rsidR="00681A5D">
          <w:rPr>
            <w:rStyle w:val="normaltextrun"/>
            <w:rFonts w:eastAsiaTheme="minorEastAsia"/>
            <w:b/>
            <w:color w:val="000000"/>
            <w:sz w:val="22"/>
            <w:szCs w:val="22"/>
          </w:rPr>
          <w:t>4</w:t>
        </w:r>
        <w:r w:rsidRPr="00501D39">
          <w:rPr>
            <w:rStyle w:val="normaltextrun"/>
            <w:rFonts w:eastAsiaTheme="minorEastAsia"/>
            <w:b/>
            <w:color w:val="000000"/>
            <w:sz w:val="22"/>
            <w:szCs w:val="22"/>
          </w:rPr>
          <w:t xml:space="preserve"> (AF): </w:t>
        </w:r>
        <w:r w:rsidR="00681A5D" w:rsidRPr="00681A5D">
          <w:rPr>
            <w:rStyle w:val="normaltextrun"/>
            <w:rFonts w:eastAsiaTheme="minorEastAsia"/>
            <w:b/>
            <w:color w:val="000000"/>
            <w:sz w:val="22"/>
            <w:szCs w:val="22"/>
          </w:rPr>
          <w:t>Vaccine Procurement and Deployment</w:t>
        </w:r>
      </w:ins>
    </w:p>
    <w:p w14:paraId="248B7A16" w14:textId="77777777" w:rsidR="00952D5B" w:rsidRPr="005F2E37" w:rsidRDefault="00952D5B" w:rsidP="0016000B">
      <w:pPr>
        <w:pStyle w:val="ListParagraph"/>
        <w:ind w:left="1080"/>
        <w:rPr>
          <w:rFonts w:ascii="Times New Roman" w:hAnsi="Times New Roman"/>
          <w:sz w:val="22"/>
          <w:szCs w:val="22"/>
        </w:rPr>
      </w:pPr>
    </w:p>
    <w:p w14:paraId="15D76567" w14:textId="77777777" w:rsidR="00952D5B" w:rsidRPr="005F2E37" w:rsidRDefault="00952D5B" w:rsidP="007B2483">
      <w:pPr>
        <w:rPr>
          <w:rFonts w:ascii="Times New Roman" w:hAnsi="Times New Roman"/>
          <w:b/>
          <w:bCs/>
          <w:sz w:val="22"/>
          <w:szCs w:val="22"/>
        </w:rPr>
      </w:pPr>
      <w:bookmarkStart w:id="38" w:name="_Hlk38131182"/>
      <w:r w:rsidRPr="005F2E37">
        <w:rPr>
          <w:rFonts w:ascii="Times New Roman" w:hAnsi="Times New Roman"/>
          <w:b/>
          <w:bCs/>
          <w:sz w:val="22"/>
          <w:szCs w:val="22"/>
        </w:rPr>
        <w:t xml:space="preserve">Component 2.  Temporary income support for poor households and vulnerable individuals affected by COVID-19 pandemic </w:t>
      </w:r>
    </w:p>
    <w:bookmarkEnd w:id="38"/>
    <w:p w14:paraId="28BB2303" w14:textId="77777777" w:rsidR="00952D5B" w:rsidRPr="005F2E37" w:rsidRDefault="00952D5B" w:rsidP="00952D5B">
      <w:pPr>
        <w:pStyle w:val="paragraph"/>
        <w:numPr>
          <w:ilvl w:val="0"/>
          <w:numId w:val="31"/>
        </w:numPr>
        <w:textAlignment w:val="baseline"/>
        <w:rPr>
          <w:rStyle w:val="normaltextrun"/>
          <w:rFonts w:eastAsiaTheme="minorEastAsia"/>
          <w:b/>
          <w:color w:val="000000"/>
          <w:sz w:val="22"/>
          <w:szCs w:val="22"/>
        </w:rPr>
      </w:pPr>
      <w:r w:rsidRPr="005F2E37">
        <w:rPr>
          <w:rStyle w:val="normaltextrun"/>
          <w:rFonts w:eastAsiaTheme="minorEastAsia"/>
          <w:b/>
          <w:color w:val="000000"/>
          <w:sz w:val="22"/>
          <w:szCs w:val="22"/>
        </w:rPr>
        <w:t>Subcomponent 2.1:  Scale up of the Targeted Social Assistance (TSA) program for extreme poor households.</w:t>
      </w:r>
    </w:p>
    <w:p w14:paraId="2E3AE8E2" w14:textId="77777777" w:rsidR="00952D5B" w:rsidRPr="005F2E37" w:rsidRDefault="00952D5B" w:rsidP="00952D5B">
      <w:pPr>
        <w:pStyle w:val="paragraph"/>
        <w:numPr>
          <w:ilvl w:val="0"/>
          <w:numId w:val="31"/>
        </w:numPr>
        <w:textAlignment w:val="baseline"/>
        <w:rPr>
          <w:rStyle w:val="normaltextrun"/>
          <w:rFonts w:eastAsiaTheme="minorEastAsia"/>
          <w:b/>
          <w:color w:val="000000"/>
          <w:sz w:val="22"/>
          <w:szCs w:val="22"/>
        </w:rPr>
      </w:pPr>
      <w:r w:rsidRPr="005F2E37">
        <w:rPr>
          <w:rStyle w:val="normaltextrun"/>
          <w:rFonts w:eastAsiaTheme="minorEastAsia"/>
          <w:b/>
          <w:color w:val="000000"/>
          <w:sz w:val="22"/>
          <w:szCs w:val="22"/>
        </w:rPr>
        <w:t>Subcomponent 2.2: Temporary cash transfers to informal workers</w:t>
      </w:r>
    </w:p>
    <w:p w14:paraId="47580636" w14:textId="4C0D158F" w:rsidR="00952D5B" w:rsidRPr="005F2E37" w:rsidRDefault="00952D5B" w:rsidP="00ED3FB5">
      <w:pPr>
        <w:pStyle w:val="paragraph"/>
        <w:numPr>
          <w:ilvl w:val="0"/>
          <w:numId w:val="31"/>
        </w:numPr>
        <w:textAlignment w:val="baseline"/>
        <w:rPr>
          <w:rStyle w:val="normaltextrun"/>
          <w:rFonts w:eastAsiaTheme="minorEastAsia"/>
          <w:b/>
          <w:color w:val="000000"/>
          <w:sz w:val="22"/>
          <w:szCs w:val="22"/>
        </w:rPr>
      </w:pPr>
      <w:r w:rsidRPr="005F2E37">
        <w:rPr>
          <w:rStyle w:val="normaltextrun"/>
          <w:rFonts w:eastAsiaTheme="minorEastAsia"/>
          <w:b/>
          <w:color w:val="000000"/>
          <w:sz w:val="22"/>
          <w:szCs w:val="22"/>
        </w:rPr>
        <w:t>Subcomponent 2.3: Temporary unemployment benefits</w:t>
      </w:r>
    </w:p>
    <w:p w14:paraId="2D00EE42" w14:textId="77777777" w:rsidR="00ED3FB5" w:rsidRPr="005F2E37" w:rsidRDefault="00ED3FB5" w:rsidP="00ED3FB5">
      <w:pPr>
        <w:pStyle w:val="paragraph"/>
        <w:ind w:left="1080"/>
        <w:textAlignment w:val="baseline"/>
        <w:rPr>
          <w:rStyle w:val="normaltextrun"/>
          <w:rFonts w:eastAsiaTheme="minorEastAsia"/>
          <w:b/>
          <w:color w:val="000000"/>
          <w:sz w:val="22"/>
          <w:szCs w:val="22"/>
        </w:rPr>
      </w:pPr>
    </w:p>
    <w:p w14:paraId="08D25C48" w14:textId="7D327925" w:rsidR="00ED3FB5" w:rsidRPr="005F2E37" w:rsidRDefault="00ED3FB5" w:rsidP="00ED3FB5">
      <w:pPr>
        <w:pStyle w:val="paragraph"/>
        <w:textAlignment w:val="baseline"/>
        <w:rPr>
          <w:rFonts w:eastAsiaTheme="minorEastAsia"/>
          <w:b/>
          <w:color w:val="000000"/>
          <w:sz w:val="22"/>
          <w:szCs w:val="22"/>
        </w:rPr>
      </w:pPr>
      <w:r w:rsidRPr="005F2E37">
        <w:rPr>
          <w:rStyle w:val="normaltextrun"/>
          <w:rFonts w:eastAsiaTheme="minorEastAsia"/>
          <w:b/>
          <w:color w:val="000000"/>
          <w:sz w:val="22"/>
          <w:szCs w:val="22"/>
        </w:rPr>
        <w:t>Component 3.</w:t>
      </w:r>
      <w:r w:rsidR="00F67DBD" w:rsidRPr="005F2E37">
        <w:rPr>
          <w:rFonts w:eastAsiaTheme="minorEastAsia"/>
          <w:b/>
          <w:color w:val="000000"/>
          <w:sz w:val="22"/>
          <w:szCs w:val="22"/>
        </w:rPr>
        <w:t xml:space="preserve"> </w:t>
      </w:r>
      <w:r w:rsidR="00F67DBD" w:rsidRPr="005F2E37">
        <w:rPr>
          <w:rStyle w:val="normaltextrun"/>
          <w:rFonts w:eastAsiaTheme="minorEastAsia"/>
          <w:b/>
          <w:color w:val="000000"/>
          <w:sz w:val="22"/>
          <w:szCs w:val="22"/>
        </w:rPr>
        <w:t>Project Management and Monitoring</w:t>
      </w:r>
    </w:p>
    <w:p w14:paraId="16F3260D" w14:textId="77777777" w:rsidR="00952D5B" w:rsidRPr="005F2E37" w:rsidRDefault="00952D5B" w:rsidP="00952D5B">
      <w:pPr>
        <w:rPr>
          <w:rFonts w:ascii="Times New Roman" w:hAnsi="Times New Roman"/>
          <w:b/>
          <w:bCs/>
          <w:sz w:val="22"/>
          <w:szCs w:val="22"/>
        </w:rPr>
      </w:pPr>
    </w:p>
    <w:p w14:paraId="26836649" w14:textId="6C7D0D6B" w:rsidR="005B4D15" w:rsidRPr="005F2E37" w:rsidRDefault="005B4D15" w:rsidP="005B4D15">
      <w:pPr>
        <w:pStyle w:val="paragraph"/>
        <w:jc w:val="both"/>
        <w:textAlignment w:val="baseline"/>
        <w:rPr>
          <w:rFonts w:eastAsiaTheme="minorEastAsia"/>
          <w:color w:val="000000"/>
        </w:rPr>
      </w:pPr>
      <w:r w:rsidRPr="005F2E37">
        <w:rPr>
          <w:rFonts w:eastAsia="Calibri"/>
          <w:b/>
          <w:bCs/>
          <w:color w:val="000000" w:themeColor="text1"/>
          <w:sz w:val="22"/>
          <w:szCs w:val="22"/>
        </w:rPr>
        <w:t xml:space="preserve">Component 1: </w:t>
      </w:r>
      <w:r w:rsidRPr="005F2E37">
        <w:rPr>
          <w:rFonts w:eastAsiaTheme="minorHAnsi"/>
          <w:b/>
          <w:sz w:val="22"/>
          <w:szCs w:val="22"/>
        </w:rPr>
        <w:t xml:space="preserve">Emergency COVID-19 Response </w:t>
      </w:r>
    </w:p>
    <w:p w14:paraId="19F7BB70" w14:textId="321E2932" w:rsidR="005B4D15" w:rsidRPr="005F2E37" w:rsidRDefault="005B4D15" w:rsidP="005B4D15">
      <w:pPr>
        <w:pStyle w:val="paragraph"/>
        <w:spacing w:before="120" w:after="120"/>
        <w:jc w:val="both"/>
        <w:textAlignment w:val="baseline"/>
        <w:rPr>
          <w:b/>
          <w:color w:val="000000"/>
          <w:sz w:val="22"/>
          <w:szCs w:val="22"/>
        </w:rPr>
      </w:pPr>
      <w:r w:rsidRPr="005F2E37">
        <w:rPr>
          <w:rStyle w:val="normaltextrun"/>
          <w:rFonts w:eastAsiaTheme="minorEastAsia"/>
          <w:b/>
          <w:color w:val="000000"/>
          <w:sz w:val="22"/>
          <w:szCs w:val="22"/>
        </w:rPr>
        <w:t xml:space="preserve">Sub-component 1.1: </w:t>
      </w:r>
      <w:r w:rsidRPr="005F2E37">
        <w:rPr>
          <w:b/>
          <w:sz w:val="22"/>
          <w:szCs w:val="22"/>
        </w:rPr>
        <w:t xml:space="preserve">Case Detection and Confirmation </w:t>
      </w:r>
    </w:p>
    <w:p w14:paraId="20780C4B" w14:textId="3C8C9F61" w:rsidR="00595AB9" w:rsidRPr="005F2E37" w:rsidRDefault="005B4D15" w:rsidP="00595AB9">
      <w:pPr>
        <w:pStyle w:val="paragraph"/>
        <w:jc w:val="both"/>
        <w:textAlignment w:val="baseline"/>
        <w:rPr>
          <w:bCs/>
          <w:color w:val="000000"/>
          <w:sz w:val="22"/>
          <w:szCs w:val="22"/>
        </w:rPr>
      </w:pPr>
      <w:r w:rsidRPr="005F2E37">
        <w:rPr>
          <w:color w:val="000000" w:themeColor="text1"/>
          <w:sz w:val="22"/>
          <w:szCs w:val="22"/>
        </w:rPr>
        <w:t xml:space="preserve">This sub-component will help to strengthen public health laboratories and epidemiological capacity for early detection and confirmation of cases.  It will support the strengthening of diseases surveillance systems and the capacity of the selected public health laboratories to confirm cases by financing medical supplies </w:t>
      </w:r>
      <w:r w:rsidRPr="005F2E37">
        <w:rPr>
          <w:color w:val="000000" w:themeColor="text1"/>
          <w:sz w:val="22"/>
          <w:szCs w:val="22"/>
        </w:rPr>
        <w:lastRenderedPageBreak/>
        <w:t>and equipment. It will include personal protection equipment (PPE) and hygiene materials, COVID-19 test kits, laboratory reagents, polymerase chain reaction equipment, and specimen transport kits.</w:t>
      </w:r>
      <w:r w:rsidR="00595AB9" w:rsidRPr="005F2E37">
        <w:rPr>
          <w:color w:val="000000" w:themeColor="text1"/>
          <w:sz w:val="22"/>
          <w:szCs w:val="22"/>
        </w:rPr>
        <w:t xml:space="preserve"> </w:t>
      </w:r>
      <w:r w:rsidR="00595AB9" w:rsidRPr="005F2E37">
        <w:rPr>
          <w:bCs/>
          <w:color w:val="000000"/>
          <w:sz w:val="22"/>
          <w:szCs w:val="22"/>
        </w:rPr>
        <w:t xml:space="preserve">It </w:t>
      </w:r>
      <w:r w:rsidR="00214D7C" w:rsidRPr="005F2E37">
        <w:rPr>
          <w:bCs/>
          <w:color w:val="000000"/>
          <w:sz w:val="22"/>
          <w:szCs w:val="22"/>
        </w:rPr>
        <w:t xml:space="preserve">will </w:t>
      </w:r>
      <w:r w:rsidR="00595AB9" w:rsidRPr="005F2E37">
        <w:rPr>
          <w:bCs/>
          <w:color w:val="000000"/>
          <w:sz w:val="22"/>
          <w:szCs w:val="22"/>
        </w:rPr>
        <w:t xml:space="preserve">also include </w:t>
      </w:r>
      <w:r w:rsidR="00C601CE" w:rsidRPr="005F2E37">
        <w:rPr>
          <w:bCs/>
          <w:color w:val="000000"/>
          <w:sz w:val="22"/>
          <w:szCs w:val="22"/>
        </w:rPr>
        <w:t xml:space="preserve">financing for </w:t>
      </w:r>
      <w:r w:rsidR="00595AB9" w:rsidRPr="005F2E37">
        <w:rPr>
          <w:bCs/>
          <w:color w:val="000000"/>
          <w:sz w:val="22"/>
          <w:szCs w:val="22"/>
        </w:rPr>
        <w:t>quarantine</w:t>
      </w:r>
      <w:r w:rsidR="00C601CE" w:rsidRPr="005F2E37">
        <w:rPr>
          <w:bCs/>
          <w:color w:val="000000"/>
          <w:sz w:val="22"/>
          <w:szCs w:val="22"/>
        </w:rPr>
        <w:t xml:space="preserve"> facilities</w:t>
      </w:r>
      <w:r w:rsidR="00060A24" w:rsidRPr="005F2E37">
        <w:rPr>
          <w:bCs/>
          <w:color w:val="000000"/>
          <w:sz w:val="22"/>
          <w:szCs w:val="22"/>
        </w:rPr>
        <w:t>,</w:t>
      </w:r>
      <w:r w:rsidR="00595AB9" w:rsidRPr="005F2E37">
        <w:rPr>
          <w:bCs/>
          <w:color w:val="000000"/>
          <w:sz w:val="22"/>
          <w:szCs w:val="22"/>
        </w:rPr>
        <w:t xml:space="preserve"> which will hel</w:t>
      </w:r>
      <w:r w:rsidR="00381296" w:rsidRPr="005F2E37">
        <w:rPr>
          <w:bCs/>
          <w:color w:val="000000"/>
          <w:sz w:val="22"/>
          <w:szCs w:val="22"/>
        </w:rPr>
        <w:t>p</w:t>
      </w:r>
      <w:r w:rsidR="00595AB9" w:rsidRPr="005F2E37">
        <w:rPr>
          <w:bCs/>
          <w:color w:val="000000"/>
          <w:sz w:val="22"/>
          <w:szCs w:val="22"/>
        </w:rPr>
        <w:t xml:space="preserve"> </w:t>
      </w:r>
      <w:r w:rsidR="006D0296" w:rsidRPr="005F2E37">
        <w:rPr>
          <w:bCs/>
          <w:color w:val="000000"/>
          <w:sz w:val="22"/>
          <w:szCs w:val="22"/>
        </w:rPr>
        <w:t xml:space="preserve">to </w:t>
      </w:r>
      <w:r w:rsidR="00595AB9" w:rsidRPr="005F2E37">
        <w:rPr>
          <w:bCs/>
          <w:color w:val="000000"/>
          <w:sz w:val="22"/>
          <w:szCs w:val="22"/>
        </w:rPr>
        <w:t>identify</w:t>
      </w:r>
      <w:r w:rsidR="00381296" w:rsidRPr="005F2E37">
        <w:rPr>
          <w:bCs/>
          <w:color w:val="000000"/>
          <w:sz w:val="22"/>
          <w:szCs w:val="22"/>
        </w:rPr>
        <w:t xml:space="preserve"> </w:t>
      </w:r>
      <w:r w:rsidR="00595AB9" w:rsidRPr="005F2E37">
        <w:rPr>
          <w:bCs/>
          <w:color w:val="000000"/>
          <w:sz w:val="22"/>
          <w:szCs w:val="22"/>
        </w:rPr>
        <w:t>and monito</w:t>
      </w:r>
      <w:r w:rsidR="00381296" w:rsidRPr="005F2E37">
        <w:rPr>
          <w:bCs/>
          <w:color w:val="000000"/>
          <w:sz w:val="22"/>
          <w:szCs w:val="22"/>
        </w:rPr>
        <w:t xml:space="preserve">r </w:t>
      </w:r>
      <w:r w:rsidR="00595AB9" w:rsidRPr="005F2E37">
        <w:rPr>
          <w:bCs/>
          <w:color w:val="000000"/>
          <w:sz w:val="22"/>
          <w:szCs w:val="22"/>
        </w:rPr>
        <w:t xml:space="preserve">people with high probability </w:t>
      </w:r>
      <w:r w:rsidR="00381296" w:rsidRPr="005F2E37">
        <w:rPr>
          <w:bCs/>
          <w:color w:val="000000"/>
          <w:sz w:val="22"/>
          <w:szCs w:val="22"/>
        </w:rPr>
        <w:t xml:space="preserve">for </w:t>
      </w:r>
      <w:r w:rsidR="00595AB9" w:rsidRPr="005F2E37">
        <w:rPr>
          <w:bCs/>
          <w:color w:val="000000"/>
          <w:sz w:val="22"/>
          <w:szCs w:val="22"/>
        </w:rPr>
        <w:t>infection.</w:t>
      </w:r>
    </w:p>
    <w:p w14:paraId="4CB859A6" w14:textId="77777777" w:rsidR="00D0307A" w:rsidRPr="005F2E37" w:rsidRDefault="005B4D15" w:rsidP="00D0307A">
      <w:pPr>
        <w:pStyle w:val="paragraph"/>
        <w:spacing w:before="120" w:after="120"/>
        <w:jc w:val="both"/>
        <w:textAlignment w:val="baseline"/>
        <w:rPr>
          <w:b/>
          <w:sz w:val="22"/>
          <w:szCs w:val="22"/>
        </w:rPr>
      </w:pPr>
      <w:r w:rsidRPr="005F2E37">
        <w:rPr>
          <w:rStyle w:val="normaltextrun"/>
          <w:rFonts w:eastAsiaTheme="minorEastAsia"/>
          <w:b/>
          <w:color w:val="000000"/>
          <w:sz w:val="22"/>
          <w:szCs w:val="22"/>
        </w:rPr>
        <w:t xml:space="preserve">Sub-component 1.2: </w:t>
      </w:r>
      <w:r w:rsidRPr="005F2E37">
        <w:rPr>
          <w:b/>
          <w:sz w:val="22"/>
          <w:szCs w:val="22"/>
        </w:rPr>
        <w:t xml:space="preserve">Health System Strengthening for Case Management </w:t>
      </w:r>
    </w:p>
    <w:p w14:paraId="23CF6722" w14:textId="371907FE" w:rsidR="005B4D15" w:rsidRDefault="005B4D15" w:rsidP="00D0307A">
      <w:pPr>
        <w:pStyle w:val="paragraph"/>
        <w:spacing w:before="120" w:after="120"/>
        <w:jc w:val="both"/>
        <w:textAlignment w:val="baseline"/>
        <w:rPr>
          <w:ins w:id="39" w:author="Author"/>
          <w:color w:val="000000" w:themeColor="text1"/>
          <w:sz w:val="22"/>
          <w:szCs w:val="22"/>
        </w:rPr>
      </w:pPr>
      <w:r w:rsidRPr="005F2E37">
        <w:rPr>
          <w:color w:val="000000" w:themeColor="text1"/>
          <w:sz w:val="22"/>
          <w:szCs w:val="22"/>
        </w:rPr>
        <w:t xml:space="preserve">The Project aims to contribute to the strengthening of health system preparedness, improve the quality of medical care provided to COVID-19 patients, and minimize the risks for health personnel and patients. These objectives will be achieved through the procurement of essential medical goods, rapid conditioning of designated public health facilities, </w:t>
      </w:r>
      <w:r w:rsidR="000F5134" w:rsidRPr="005F2E37">
        <w:rPr>
          <w:color w:val="000000" w:themeColor="text1"/>
          <w:sz w:val="22"/>
          <w:szCs w:val="22"/>
        </w:rPr>
        <w:t>which includes cost of standby healthcare facilities and rental of private Hospitals for COVID patient treatment,</w:t>
      </w:r>
      <w:r w:rsidR="000F5134" w:rsidRPr="005F2E37" w:rsidDel="000F5134">
        <w:rPr>
          <w:color w:val="000000" w:themeColor="text1"/>
          <w:sz w:val="22"/>
          <w:szCs w:val="22"/>
        </w:rPr>
        <w:t xml:space="preserve"> </w:t>
      </w:r>
      <w:r w:rsidR="00060A24" w:rsidRPr="005F2E37">
        <w:rPr>
          <w:color w:val="000000" w:themeColor="text1"/>
          <w:sz w:val="22"/>
          <w:szCs w:val="22"/>
        </w:rPr>
        <w:t xml:space="preserve">and </w:t>
      </w:r>
      <w:r w:rsidRPr="005F2E37">
        <w:rPr>
          <w:color w:val="000000" w:themeColor="text1"/>
          <w:sz w:val="22"/>
          <w:szCs w:val="22"/>
        </w:rPr>
        <w:t>financing of COVID-19 related treatment costs. This sub-component will also provide equipment, drugs and medical supplies. The Project will finance PPE and hygiene materials for health workers and other staff who may be at high risk of exposure to COVID-19, including individuals working in quarantine facilities and border posts. In addition, this sub-component will support capacity improvements in designated public facilities</w:t>
      </w:r>
      <w:r w:rsidR="005B1EF5" w:rsidRPr="005F2E37">
        <w:rPr>
          <w:color w:val="000000" w:themeColor="text1"/>
          <w:sz w:val="22"/>
          <w:szCs w:val="22"/>
        </w:rPr>
        <w:t>,</w:t>
      </w:r>
      <w:r w:rsidR="005B1EF5" w:rsidRPr="005F2E37">
        <w:t xml:space="preserve"> </w:t>
      </w:r>
      <w:r w:rsidR="005B1EF5" w:rsidRPr="005F2E37">
        <w:rPr>
          <w:color w:val="000000" w:themeColor="text1"/>
          <w:sz w:val="22"/>
          <w:szCs w:val="22"/>
        </w:rPr>
        <w:t xml:space="preserve">including Rukhi hospital, which is located near Abkhazia and serves a large internally displaced population and Batumi hospital. </w:t>
      </w:r>
      <w:r w:rsidRPr="005F2E37">
        <w:rPr>
          <w:sz w:val="22"/>
          <w:szCs w:val="22"/>
        </w:rPr>
        <w:t>This sub-component will finance intensive care units (ICUs) and beds in the designated public hospitals, as well as</w:t>
      </w:r>
      <w:r w:rsidRPr="005F2E37">
        <w:rPr>
          <w:color w:val="000000" w:themeColor="text1"/>
          <w:sz w:val="22"/>
          <w:szCs w:val="22"/>
        </w:rPr>
        <w:t xml:space="preserve"> minor </w:t>
      </w:r>
      <w:r w:rsidRPr="005F2E37">
        <w:rPr>
          <w:sz w:val="22"/>
          <w:szCs w:val="22"/>
        </w:rPr>
        <w:t xml:space="preserve">repairs, such as </w:t>
      </w:r>
      <w:r w:rsidRPr="005F2E37">
        <w:rPr>
          <w:color w:val="000000" w:themeColor="text1"/>
          <w:sz w:val="22"/>
          <w:szCs w:val="22"/>
        </w:rPr>
        <w:t>remodel</w:t>
      </w:r>
      <w:r w:rsidRPr="005F2E37">
        <w:rPr>
          <w:sz w:val="22"/>
          <w:szCs w:val="22"/>
        </w:rPr>
        <w:t>ing</w:t>
      </w:r>
      <w:r w:rsidRPr="005F2E37">
        <w:rPr>
          <w:color w:val="000000" w:themeColor="text1"/>
          <w:sz w:val="22"/>
          <w:szCs w:val="22"/>
        </w:rPr>
        <w:t xml:space="preserve"> ICUs and increas</w:t>
      </w:r>
      <w:r w:rsidRPr="005F2E37">
        <w:rPr>
          <w:sz w:val="22"/>
          <w:szCs w:val="22"/>
        </w:rPr>
        <w:t>ing</w:t>
      </w:r>
      <w:r w:rsidRPr="005F2E37">
        <w:rPr>
          <w:color w:val="000000" w:themeColor="text1"/>
          <w:sz w:val="22"/>
          <w:szCs w:val="22"/>
        </w:rPr>
        <w:t xml:space="preserve"> the availability of isolation rooms, and other capacity needs to improve service delivery for COVID-19. The Project will also finance case management and treatment of COVID-19 patients in public and private facilities by supporting the reimbursement of claims by the</w:t>
      </w:r>
      <w:r w:rsidR="00190867" w:rsidRPr="005F2E37">
        <w:rPr>
          <w:color w:val="000000" w:themeColor="text1"/>
          <w:sz w:val="22"/>
          <w:szCs w:val="22"/>
        </w:rPr>
        <w:t xml:space="preserve"> Social</w:t>
      </w:r>
      <w:r w:rsidR="002002E9" w:rsidRPr="005F2E37">
        <w:rPr>
          <w:color w:val="000000" w:themeColor="text1"/>
          <w:sz w:val="22"/>
          <w:szCs w:val="22"/>
        </w:rPr>
        <w:t xml:space="preserve"> Services Agency</w:t>
      </w:r>
      <w:r w:rsidRPr="005F2E37">
        <w:rPr>
          <w:color w:val="000000" w:themeColor="text1"/>
          <w:sz w:val="22"/>
          <w:szCs w:val="22"/>
        </w:rPr>
        <w:t xml:space="preserve"> </w:t>
      </w:r>
      <w:r w:rsidR="002002E9" w:rsidRPr="005F2E37">
        <w:rPr>
          <w:color w:val="000000" w:themeColor="text1"/>
          <w:sz w:val="22"/>
          <w:szCs w:val="22"/>
        </w:rPr>
        <w:t>(</w:t>
      </w:r>
      <w:r w:rsidRPr="005F2E37">
        <w:rPr>
          <w:color w:val="000000" w:themeColor="text1"/>
          <w:sz w:val="22"/>
          <w:szCs w:val="22"/>
        </w:rPr>
        <w:t>SSA</w:t>
      </w:r>
      <w:r w:rsidR="002002E9" w:rsidRPr="005F2E37">
        <w:rPr>
          <w:color w:val="000000" w:themeColor="text1"/>
          <w:sz w:val="22"/>
          <w:szCs w:val="22"/>
        </w:rPr>
        <w:t>)</w:t>
      </w:r>
      <w:r w:rsidRPr="005F2E37">
        <w:rPr>
          <w:color w:val="000000" w:themeColor="text1"/>
          <w:sz w:val="22"/>
          <w:szCs w:val="22"/>
        </w:rPr>
        <w:t xml:space="preserve"> for COVID-19 related services. </w:t>
      </w:r>
      <w:r w:rsidRPr="005F2E37">
        <w:rPr>
          <w:bCs/>
          <w:color w:val="000000"/>
          <w:sz w:val="22"/>
          <w:szCs w:val="22"/>
        </w:rPr>
        <w:t xml:space="preserve">To ensure sustainability, the Project will support consulting services to revise the payment methods for health care services, including tariff setting for COVID-19. </w:t>
      </w:r>
      <w:r w:rsidRPr="005F2E37">
        <w:rPr>
          <w:color w:val="000000" w:themeColor="text1"/>
          <w:sz w:val="22"/>
          <w:szCs w:val="22"/>
        </w:rPr>
        <w:t xml:space="preserve">It will also finance compensation in the form of a global budget to public and private facilities for idle capacity and ensure standby readiness to provide COVID-19 care. This sub-component will support case management for non-severe cases in non-medical settings (e.g. hotels temporarily rented for this purpose) for those individuals who cannot self-isolate at home and will finance ambulances to support urgent transportation of patients across the hospital network to designated reference facilities. </w:t>
      </w:r>
      <w:r w:rsidR="00424928" w:rsidRPr="005F2E37">
        <w:rPr>
          <w:color w:val="000000" w:themeColor="text1"/>
          <w:sz w:val="22"/>
          <w:szCs w:val="22"/>
        </w:rPr>
        <w:t>In addition, the stressful pandemic situation identified the urgent necessity to improve reimbursement system in Universal Health Care, especially for those actively involved in COVID</w:t>
      </w:r>
      <w:r w:rsidR="006D0296" w:rsidRPr="005F2E37">
        <w:rPr>
          <w:color w:val="000000" w:themeColor="text1"/>
          <w:sz w:val="22"/>
          <w:szCs w:val="22"/>
        </w:rPr>
        <w:t>-19</w:t>
      </w:r>
      <w:r w:rsidR="00424928" w:rsidRPr="005F2E37">
        <w:rPr>
          <w:color w:val="000000" w:themeColor="text1"/>
          <w:sz w:val="22"/>
          <w:szCs w:val="22"/>
        </w:rPr>
        <w:t xml:space="preserve"> case management. The project will finance the one of costs related to reducing the period between service provision and payment.</w:t>
      </w:r>
    </w:p>
    <w:p w14:paraId="1EB14A63" w14:textId="62976D36" w:rsidR="00945232" w:rsidRPr="00945232" w:rsidRDefault="00945232" w:rsidP="00945232">
      <w:pPr>
        <w:pStyle w:val="paragraph"/>
        <w:spacing w:before="120" w:after="120"/>
        <w:jc w:val="both"/>
        <w:textAlignment w:val="baseline"/>
        <w:rPr>
          <w:ins w:id="40" w:author="Author"/>
          <w:rStyle w:val="normaltextrun"/>
          <w:rFonts w:eastAsiaTheme="minorEastAsia"/>
          <w:b/>
          <w:color w:val="000000"/>
          <w:sz w:val="22"/>
          <w:szCs w:val="22"/>
        </w:rPr>
      </w:pPr>
      <w:ins w:id="41" w:author="Author">
        <w:r w:rsidRPr="00945232">
          <w:rPr>
            <w:rStyle w:val="normaltextrun"/>
            <w:rFonts w:eastAsiaTheme="minorEastAsia"/>
            <w:b/>
            <w:color w:val="000000"/>
            <w:sz w:val="22"/>
            <w:szCs w:val="22"/>
          </w:rPr>
          <w:t>Subcomponent 1.3</w:t>
        </w:r>
        <w:r>
          <w:rPr>
            <w:rStyle w:val="normaltextrun"/>
            <w:rFonts w:eastAsiaTheme="minorEastAsia"/>
            <w:b/>
            <w:color w:val="000000"/>
            <w:sz w:val="22"/>
            <w:szCs w:val="22"/>
          </w:rPr>
          <w:t xml:space="preserve"> </w:t>
        </w:r>
        <w:r w:rsidRPr="001E1863">
          <w:rPr>
            <w:rStyle w:val="normaltextrun"/>
            <w:rFonts w:eastAsiaTheme="minorEastAsia"/>
            <w:b/>
            <w:color w:val="000000"/>
            <w:sz w:val="22"/>
            <w:szCs w:val="22"/>
          </w:rPr>
          <w:t>(AF)</w:t>
        </w:r>
        <w:r w:rsidRPr="00945232">
          <w:rPr>
            <w:rStyle w:val="normaltextrun"/>
            <w:rFonts w:eastAsiaTheme="minorEastAsia"/>
            <w:b/>
            <w:color w:val="000000"/>
            <w:sz w:val="22"/>
            <w:szCs w:val="22"/>
          </w:rPr>
          <w:t>: Communication</w:t>
        </w:r>
        <w:r>
          <w:rPr>
            <w:rStyle w:val="normaltextrun"/>
            <w:rFonts w:eastAsiaTheme="minorEastAsia"/>
            <w:b/>
            <w:color w:val="000000"/>
            <w:sz w:val="22"/>
            <w:szCs w:val="22"/>
          </w:rPr>
          <w:t xml:space="preserve"> </w:t>
        </w:r>
        <w:r w:rsidRPr="00945232">
          <w:rPr>
            <w:rStyle w:val="normaltextrun"/>
            <w:rFonts w:eastAsiaTheme="minorEastAsia"/>
            <w:b/>
            <w:color w:val="000000"/>
            <w:sz w:val="22"/>
            <w:szCs w:val="22"/>
          </w:rPr>
          <w:t>Preparedness</w:t>
        </w:r>
      </w:ins>
    </w:p>
    <w:p w14:paraId="6B6C0B0B" w14:textId="63DF565D" w:rsidR="00945232" w:rsidRPr="00681A5D" w:rsidRDefault="00945232" w:rsidP="00945232">
      <w:pPr>
        <w:pStyle w:val="paragraph"/>
        <w:spacing w:before="120" w:after="120"/>
        <w:jc w:val="both"/>
        <w:textAlignment w:val="baseline"/>
        <w:rPr>
          <w:ins w:id="42" w:author="Author"/>
          <w:rFonts w:asciiTheme="minorHAnsi" w:eastAsiaTheme="minorHAnsi" w:hAnsiTheme="minorHAnsi"/>
          <w:color w:val="1F497D"/>
          <w:lang w:val="ka-GE"/>
        </w:rPr>
      </w:pPr>
      <w:ins w:id="43" w:author="Author">
        <w:r w:rsidRPr="00681A5D">
          <w:rPr>
            <w:color w:val="000000" w:themeColor="text1"/>
            <w:sz w:val="22"/>
            <w:szCs w:val="22"/>
          </w:rPr>
          <w:t xml:space="preserve">The </w:t>
        </w:r>
        <w:r w:rsidRPr="00681A5D">
          <w:rPr>
            <w:color w:val="000000" w:themeColor="text1"/>
          </w:rPr>
          <w:t xml:space="preserve">subcomponent will </w:t>
        </w:r>
        <w:r w:rsidRPr="00681A5D">
          <w:rPr>
            <w:color w:val="000000" w:themeColor="text1"/>
            <w:sz w:val="22"/>
            <w:szCs w:val="22"/>
          </w:rPr>
          <w:t xml:space="preserve">support to the country in implementing </w:t>
        </w:r>
        <w:r w:rsidRPr="00681A5D">
          <w:rPr>
            <w:color w:val="000000" w:themeColor="text1"/>
            <w:sz w:val="22"/>
            <w:szCs w:val="22"/>
          </w:rPr>
          <w:t>and information awareness</w:t>
        </w:r>
        <w:r w:rsidRPr="00681A5D">
          <w:rPr>
            <w:color w:val="000000" w:themeColor="text1"/>
            <w:sz w:val="22"/>
            <w:szCs w:val="22"/>
          </w:rPr>
          <w:t xml:space="preserve"> </w:t>
        </w:r>
        <w:r w:rsidRPr="00681A5D">
          <w:rPr>
            <w:color w:val="000000" w:themeColor="text1"/>
            <w:sz w:val="22"/>
            <w:szCs w:val="22"/>
          </w:rPr>
          <w:t>program</w:t>
        </w:r>
        <w:r w:rsidR="008D706A" w:rsidRPr="008D706A">
          <w:rPr>
            <w:color w:val="000000" w:themeColor="text1"/>
            <w:sz w:val="22"/>
            <w:szCs w:val="22"/>
          </w:rPr>
          <w:t xml:space="preserve"> </w:t>
        </w:r>
        <w:r w:rsidR="008D706A">
          <w:rPr>
            <w:color w:val="000000" w:themeColor="text1"/>
            <w:sz w:val="22"/>
            <w:szCs w:val="22"/>
          </w:rPr>
          <w:t xml:space="preserve">including crisis communication at </w:t>
        </w:r>
        <w:r w:rsidR="008D706A" w:rsidRPr="007B5C16">
          <w:rPr>
            <w:color w:val="000000" w:themeColor="text1"/>
            <w:sz w:val="22"/>
            <w:szCs w:val="22"/>
          </w:rPr>
          <w:t>sub-national level</w:t>
        </w:r>
        <w:r w:rsidR="008D706A">
          <w:rPr>
            <w:color w:val="000000" w:themeColor="text1"/>
            <w:sz w:val="22"/>
            <w:szCs w:val="22"/>
          </w:rPr>
          <w:t xml:space="preserve">, </w:t>
        </w:r>
        <w:r w:rsidR="008D706A" w:rsidRPr="00A62904">
          <w:rPr>
            <w:color w:val="000000" w:themeColor="text1"/>
            <w:sz w:val="22"/>
            <w:szCs w:val="22"/>
          </w:rPr>
          <w:t xml:space="preserve">developed </w:t>
        </w:r>
        <w:r w:rsidR="008D706A">
          <w:rPr>
            <w:color w:val="000000" w:themeColor="text1"/>
            <w:sz w:val="22"/>
            <w:szCs w:val="22"/>
          </w:rPr>
          <w:t xml:space="preserve">under </w:t>
        </w:r>
        <w:r w:rsidR="008D706A" w:rsidRPr="00A62904">
          <w:rPr>
            <w:color w:val="000000" w:themeColor="text1"/>
            <w:sz w:val="22"/>
            <w:szCs w:val="22"/>
          </w:rPr>
          <w:t>social mobilization and engagement strategy</w:t>
        </w:r>
        <w:r w:rsidRPr="00681A5D">
          <w:rPr>
            <w:color w:val="000000" w:themeColor="text1"/>
            <w:sz w:val="22"/>
            <w:szCs w:val="22"/>
          </w:rPr>
          <w:t xml:space="preserve">, </w:t>
        </w:r>
        <w:r w:rsidR="008D706A">
          <w:rPr>
            <w:color w:val="000000" w:themeColor="text1"/>
            <w:sz w:val="22"/>
            <w:szCs w:val="22"/>
          </w:rPr>
          <w:t xml:space="preserve">and </w:t>
        </w:r>
        <w:r w:rsidRPr="00681A5D">
          <w:rPr>
            <w:color w:val="000000" w:themeColor="text1"/>
            <w:sz w:val="22"/>
            <w:szCs w:val="22"/>
          </w:rPr>
          <w:t>approved by the MoILHSA</w:t>
        </w:r>
        <w:r w:rsidR="00446BBE">
          <w:rPr>
            <w:color w:val="000000" w:themeColor="text1"/>
            <w:sz w:val="22"/>
            <w:szCs w:val="22"/>
          </w:rPr>
          <w:t xml:space="preserve"> </w:t>
        </w:r>
        <w:del w:id="44" w:author="Author">
          <w:r w:rsidRPr="00681A5D" w:rsidDel="00446BBE">
            <w:rPr>
              <w:color w:val="000000" w:themeColor="text1"/>
              <w:sz w:val="22"/>
              <w:szCs w:val="22"/>
            </w:rPr>
            <w:delText xml:space="preserve">. </w:delText>
          </w:r>
        </w:del>
      </w:ins>
    </w:p>
    <w:p w14:paraId="56547303" w14:textId="5256F726" w:rsidR="001F38A9" w:rsidRDefault="00945232" w:rsidP="00945232">
      <w:pPr>
        <w:pStyle w:val="paragraph"/>
        <w:spacing w:before="120" w:after="120"/>
        <w:jc w:val="both"/>
        <w:textAlignment w:val="baseline"/>
        <w:rPr>
          <w:rStyle w:val="normaltextrun"/>
          <w:rFonts w:eastAsiaTheme="minorEastAsia"/>
          <w:b/>
          <w:color w:val="000000"/>
          <w:sz w:val="22"/>
          <w:szCs w:val="22"/>
        </w:rPr>
      </w:pPr>
      <w:ins w:id="45" w:author="Author">
        <w:r w:rsidRPr="00945232">
          <w:rPr>
            <w:rStyle w:val="normaltextrun"/>
            <w:rFonts w:eastAsiaTheme="minorEastAsia"/>
            <w:b/>
            <w:color w:val="000000"/>
            <w:sz w:val="22"/>
            <w:szCs w:val="22"/>
          </w:rPr>
          <w:t>Subcomponent 1.4</w:t>
        </w:r>
        <w:r w:rsidR="00D8499C">
          <w:rPr>
            <w:rStyle w:val="normaltextrun"/>
            <w:rFonts w:eastAsiaTheme="minorEastAsia"/>
            <w:b/>
            <w:color w:val="000000"/>
            <w:sz w:val="22"/>
            <w:szCs w:val="22"/>
          </w:rPr>
          <w:t xml:space="preserve"> </w:t>
        </w:r>
        <w:r w:rsidRPr="001E1863">
          <w:rPr>
            <w:rStyle w:val="normaltextrun"/>
            <w:rFonts w:eastAsiaTheme="minorEastAsia"/>
            <w:b/>
            <w:color w:val="000000"/>
            <w:sz w:val="22"/>
            <w:szCs w:val="22"/>
          </w:rPr>
          <w:t>(AF)</w:t>
        </w:r>
        <w:r w:rsidRPr="00945232">
          <w:rPr>
            <w:rStyle w:val="normaltextrun"/>
            <w:rFonts w:eastAsiaTheme="minorEastAsia"/>
            <w:b/>
            <w:color w:val="000000"/>
            <w:sz w:val="22"/>
            <w:szCs w:val="22"/>
          </w:rPr>
          <w:t>: Vaccine</w:t>
        </w:r>
        <w:r>
          <w:rPr>
            <w:rStyle w:val="normaltextrun"/>
            <w:rFonts w:eastAsiaTheme="minorEastAsia"/>
            <w:b/>
            <w:color w:val="000000"/>
            <w:sz w:val="22"/>
            <w:szCs w:val="22"/>
          </w:rPr>
          <w:t xml:space="preserve"> </w:t>
        </w:r>
        <w:r w:rsidRPr="00945232">
          <w:rPr>
            <w:rStyle w:val="normaltextrun"/>
            <w:rFonts w:eastAsiaTheme="minorEastAsia"/>
            <w:b/>
            <w:color w:val="000000"/>
            <w:sz w:val="22"/>
            <w:szCs w:val="22"/>
          </w:rPr>
          <w:t>Procurement and Deployment</w:t>
        </w:r>
      </w:ins>
      <w:r w:rsidR="001E1863" w:rsidRPr="001E1863">
        <w:rPr>
          <w:rStyle w:val="normaltextrun"/>
          <w:rFonts w:eastAsiaTheme="minorEastAsia"/>
          <w:b/>
          <w:color w:val="000000"/>
          <w:sz w:val="22"/>
          <w:szCs w:val="22"/>
        </w:rPr>
        <w:t xml:space="preserve"> </w:t>
      </w:r>
    </w:p>
    <w:p w14:paraId="15DE9618" w14:textId="6C189290" w:rsidR="001E1863" w:rsidRPr="003276C2" w:rsidRDefault="001E1863" w:rsidP="001E1863">
      <w:pPr>
        <w:spacing w:after="240"/>
        <w:jc w:val="both"/>
        <w:rPr>
          <w:rFonts w:ascii="Times New Roman" w:eastAsia="Times New Roman" w:hAnsi="Times New Roman"/>
          <w:color w:val="000000" w:themeColor="text1"/>
          <w:sz w:val="22"/>
          <w:szCs w:val="22"/>
        </w:rPr>
      </w:pPr>
      <w:r w:rsidRPr="003276C2">
        <w:rPr>
          <w:rFonts w:ascii="Times New Roman" w:eastAsia="Times New Roman" w:hAnsi="Times New Roman"/>
          <w:color w:val="000000" w:themeColor="text1"/>
          <w:sz w:val="22"/>
          <w:szCs w:val="22"/>
        </w:rPr>
        <w:t xml:space="preserve">This </w:t>
      </w:r>
      <w:r w:rsidRPr="001749D3">
        <w:rPr>
          <w:rFonts w:ascii="Times New Roman" w:eastAsia="Times New Roman" w:hAnsi="Times New Roman"/>
          <w:color w:val="000000" w:themeColor="text1"/>
          <w:sz w:val="22"/>
          <w:szCs w:val="22"/>
        </w:rPr>
        <w:t xml:space="preserve">subcomponent </w:t>
      </w:r>
      <w:ins w:id="46" w:author="Author">
        <w:r w:rsidR="00945232" w:rsidRPr="00681A5D">
          <w:rPr>
            <w:rFonts w:ascii="Times New Roman" w:eastAsia="Times New Roman" w:hAnsi="Times New Roman"/>
            <w:color w:val="000000" w:themeColor="text1"/>
            <w:sz w:val="22"/>
            <w:szCs w:val="22"/>
          </w:rPr>
          <w:t xml:space="preserve">will </w:t>
        </w:r>
        <w:r w:rsidR="008D706A">
          <w:rPr>
            <w:rFonts w:ascii="Times New Roman" w:eastAsia="Times New Roman" w:hAnsi="Times New Roman"/>
            <w:color w:val="000000" w:themeColor="text1"/>
            <w:sz w:val="22"/>
            <w:szCs w:val="22"/>
          </w:rPr>
          <w:t xml:space="preserve">help </w:t>
        </w:r>
        <w:r w:rsidR="00945232" w:rsidRPr="00681A5D">
          <w:rPr>
            <w:rFonts w:ascii="Times New Roman" w:eastAsia="Times New Roman" w:hAnsi="Times New Roman"/>
            <w:color w:val="000000" w:themeColor="text1"/>
            <w:sz w:val="22"/>
            <w:szCs w:val="22"/>
          </w:rPr>
          <w:t xml:space="preserve">the country in </w:t>
        </w:r>
        <w:r w:rsidR="008D706A" w:rsidRPr="008D706A">
          <w:rPr>
            <w:rFonts w:ascii="Times New Roman" w:eastAsia="Times New Roman" w:hAnsi="Times New Roman"/>
            <w:color w:val="000000" w:themeColor="text1"/>
            <w:sz w:val="22"/>
            <w:szCs w:val="22"/>
          </w:rPr>
          <w:t>implementa</w:t>
        </w:r>
        <w:r w:rsidR="008D706A">
          <w:rPr>
            <w:rFonts w:ascii="Times New Roman" w:eastAsia="Times New Roman" w:hAnsi="Times New Roman"/>
            <w:color w:val="000000" w:themeColor="text1"/>
            <w:sz w:val="22"/>
            <w:szCs w:val="22"/>
          </w:rPr>
          <w:t>t</w:t>
        </w:r>
        <w:r w:rsidR="008D706A" w:rsidRPr="008D706A">
          <w:rPr>
            <w:rFonts w:ascii="Times New Roman" w:eastAsia="Times New Roman" w:hAnsi="Times New Roman"/>
            <w:color w:val="000000" w:themeColor="text1"/>
            <w:sz w:val="22"/>
            <w:szCs w:val="22"/>
          </w:rPr>
          <w:t>ion</w:t>
        </w:r>
        <w:r w:rsidR="008D706A">
          <w:rPr>
            <w:rFonts w:ascii="Times New Roman" w:eastAsia="Times New Roman" w:hAnsi="Times New Roman"/>
            <w:color w:val="000000" w:themeColor="text1"/>
            <w:sz w:val="22"/>
            <w:szCs w:val="22"/>
          </w:rPr>
          <w:t xml:space="preserve"> of</w:t>
        </w:r>
        <w:r w:rsidR="00945232" w:rsidRPr="00681A5D">
          <w:rPr>
            <w:rFonts w:ascii="Times New Roman" w:eastAsia="Times New Roman" w:hAnsi="Times New Roman"/>
            <w:color w:val="000000" w:themeColor="text1"/>
            <w:sz w:val="22"/>
            <w:szCs w:val="22"/>
          </w:rPr>
          <w:t xml:space="preserve"> National Vaccine Deployment Plan for COVID-19</w:t>
        </w:r>
        <w:r w:rsidR="00945232" w:rsidRPr="00681A5D">
          <w:rPr>
            <w:rFonts w:ascii="Times New Roman" w:eastAsia="Times New Roman" w:hAnsi="Times New Roman"/>
            <w:color w:val="000000" w:themeColor="text1"/>
            <w:sz w:val="22"/>
            <w:szCs w:val="22"/>
          </w:rPr>
          <w:t xml:space="preserve"> </w:t>
        </w:r>
        <w:r w:rsidR="00945232" w:rsidRPr="00681A5D">
          <w:rPr>
            <w:rFonts w:ascii="Times New Roman" w:eastAsia="Times New Roman" w:hAnsi="Times New Roman"/>
            <w:color w:val="000000" w:themeColor="text1"/>
            <w:sz w:val="22"/>
            <w:szCs w:val="22"/>
          </w:rPr>
          <w:t>vaccinatio</w:t>
        </w:r>
        <w:r w:rsidR="00945232" w:rsidRPr="00681A5D">
          <w:rPr>
            <w:rFonts w:ascii="Times New Roman" w:eastAsia="Times New Roman" w:hAnsi="Times New Roman"/>
            <w:color w:val="000000" w:themeColor="text1"/>
            <w:sz w:val="22"/>
            <w:szCs w:val="22"/>
          </w:rPr>
          <w:t xml:space="preserve">n </w:t>
        </w:r>
        <w:r w:rsidR="008D706A" w:rsidRPr="00681A5D">
          <w:rPr>
            <w:rFonts w:ascii="Times New Roman" w:eastAsia="Times New Roman" w:hAnsi="Times New Roman"/>
            <w:color w:val="000000" w:themeColor="text1"/>
            <w:sz w:val="22"/>
            <w:szCs w:val="22"/>
          </w:rPr>
          <w:t xml:space="preserve">through </w:t>
        </w:r>
        <w:r w:rsidR="008D706A">
          <w:rPr>
            <w:rFonts w:ascii="Times New Roman" w:eastAsia="Times New Roman" w:hAnsi="Times New Roman"/>
            <w:color w:val="000000" w:themeColor="text1"/>
            <w:sz w:val="22"/>
            <w:szCs w:val="22"/>
          </w:rPr>
          <w:t>providing the</w:t>
        </w:r>
        <w:r w:rsidR="008D706A" w:rsidRPr="007E44E1">
          <w:rPr>
            <w:rFonts w:ascii="Times New Roman" w:eastAsia="Times New Roman" w:hAnsi="Times New Roman"/>
            <w:color w:val="000000" w:themeColor="text1"/>
            <w:sz w:val="22"/>
            <w:szCs w:val="22"/>
          </w:rPr>
          <w:t xml:space="preserve"> </w:t>
        </w:r>
      </w:ins>
      <w:r w:rsidRPr="007E44E1">
        <w:rPr>
          <w:rFonts w:ascii="Times New Roman" w:eastAsia="Times New Roman" w:hAnsi="Times New Roman"/>
          <w:color w:val="000000" w:themeColor="text1"/>
          <w:sz w:val="22"/>
          <w:szCs w:val="22"/>
        </w:rPr>
        <w:t>financi</w:t>
      </w:r>
      <w:ins w:id="47" w:author="Author">
        <w:r w:rsidR="008D706A">
          <w:rPr>
            <w:rFonts w:ascii="Times New Roman" w:eastAsia="Times New Roman" w:hAnsi="Times New Roman"/>
            <w:color w:val="000000" w:themeColor="text1"/>
            <w:sz w:val="22"/>
            <w:szCs w:val="22"/>
          </w:rPr>
          <w:t>al support</w:t>
        </w:r>
      </w:ins>
      <w:r w:rsidRPr="007E44E1">
        <w:rPr>
          <w:rFonts w:ascii="Times New Roman" w:eastAsia="Times New Roman" w:hAnsi="Times New Roman"/>
          <w:color w:val="000000" w:themeColor="text1"/>
          <w:sz w:val="22"/>
          <w:szCs w:val="22"/>
        </w:rPr>
        <w:t xml:space="preserve"> for vaccination</w:t>
      </w:r>
      <w:r w:rsidRPr="001749D3">
        <w:rPr>
          <w:rFonts w:ascii="Times New Roman" w:eastAsia="Times New Roman" w:hAnsi="Times New Roman"/>
          <w:color w:val="000000" w:themeColor="text1"/>
          <w:sz w:val="22"/>
          <w:szCs w:val="22"/>
        </w:rPr>
        <w:t>. The</w:t>
      </w:r>
      <w:r w:rsidRPr="003276C2">
        <w:rPr>
          <w:rFonts w:ascii="Times New Roman" w:eastAsia="Times New Roman" w:hAnsi="Times New Roman"/>
          <w:color w:val="000000" w:themeColor="text1"/>
          <w:sz w:val="22"/>
          <w:szCs w:val="22"/>
        </w:rPr>
        <w:t xml:space="preserve"> project will finance procurement of 2.5 million dose of vaccines from</w:t>
      </w:r>
      <w:r w:rsidR="001F0D6F" w:rsidRPr="00681A5D">
        <w:rPr>
          <w:rFonts w:ascii="Times New Roman" w:eastAsia="Times New Roman" w:hAnsi="Times New Roman"/>
          <w:color w:val="000000" w:themeColor="text1"/>
          <w:sz w:val="22"/>
          <w:szCs w:val="22"/>
        </w:rPr>
        <w:t xml:space="preserve"> WHO (World Health Organization), also the FDA (US Food and Drug Administration) and EMA (European Medicines Agency) approved manufacturers (enclosed in WHO EUL/PQ database</w:t>
      </w:r>
      <w:r w:rsidRPr="00681A5D">
        <w:rPr>
          <w:rFonts w:eastAsia="Times New Roman"/>
          <w:color w:val="000000" w:themeColor="text1"/>
        </w:rPr>
        <w:footnoteReference w:id="5"/>
      </w:r>
      <w:r w:rsidRPr="00681A5D">
        <w:rPr>
          <w:rFonts w:ascii="Times New Roman" w:eastAsia="Times New Roman" w:hAnsi="Times New Roman"/>
          <w:color w:val="000000" w:themeColor="text1"/>
          <w:sz w:val="22"/>
          <w:szCs w:val="22"/>
        </w:rPr>
        <w:t xml:space="preserve">) </w:t>
      </w:r>
      <w:r w:rsidRPr="003276C2">
        <w:rPr>
          <w:rFonts w:ascii="Times New Roman" w:eastAsia="Times New Roman" w:hAnsi="Times New Roman"/>
          <w:color w:val="000000" w:themeColor="text1"/>
          <w:sz w:val="22"/>
          <w:szCs w:val="22"/>
        </w:rPr>
        <w:t xml:space="preserve">and </w:t>
      </w:r>
      <w:commentRangeStart w:id="50"/>
      <w:commentRangeStart w:id="51"/>
      <w:r w:rsidRPr="003276C2">
        <w:rPr>
          <w:rFonts w:ascii="Times New Roman" w:eastAsia="Times New Roman" w:hAnsi="Times New Roman"/>
          <w:color w:val="000000" w:themeColor="text1"/>
          <w:sz w:val="22"/>
          <w:szCs w:val="22"/>
        </w:rPr>
        <w:t>associated vaccine roll-out needs</w:t>
      </w:r>
      <w:commentRangeEnd w:id="50"/>
      <w:r w:rsidRPr="00681A5D">
        <w:commentReference w:id="50"/>
      </w:r>
      <w:commentRangeEnd w:id="51"/>
      <w:r w:rsidR="001B4B9A" w:rsidRPr="00681A5D">
        <w:rPr>
          <w:rFonts w:ascii="Times New Roman" w:eastAsia="Times New Roman" w:hAnsi="Times New Roman"/>
          <w:color w:val="000000" w:themeColor="text1"/>
          <w:sz w:val="22"/>
          <w:szCs w:val="22"/>
        </w:rPr>
        <w:commentReference w:id="51"/>
      </w:r>
      <w:r w:rsidRPr="003276C2">
        <w:rPr>
          <w:rFonts w:ascii="Times New Roman" w:eastAsia="Times New Roman" w:hAnsi="Times New Roman"/>
          <w:color w:val="000000" w:themeColor="text1"/>
          <w:sz w:val="22"/>
          <w:szCs w:val="22"/>
        </w:rPr>
        <w:t>.</w:t>
      </w:r>
      <w:r w:rsidRPr="00681A5D">
        <w:rPr>
          <w:rFonts w:ascii="Times New Roman" w:eastAsia="Times New Roman" w:hAnsi="Times New Roman"/>
          <w:color w:val="000000" w:themeColor="text1"/>
          <w:sz w:val="22"/>
          <w:szCs w:val="22"/>
        </w:rPr>
        <w:t xml:space="preserve"> </w:t>
      </w:r>
      <w:ins w:id="52" w:author="Author">
        <w:r w:rsidRPr="00681A5D">
          <w:rPr>
            <w:rFonts w:ascii="Times New Roman" w:eastAsia="Times New Roman" w:hAnsi="Times New Roman"/>
            <w:color w:val="000000" w:themeColor="text1"/>
            <w:sz w:val="22"/>
            <w:szCs w:val="22"/>
          </w:rPr>
          <w:t xml:space="preserve">The project does not involve activities for development </w:t>
        </w:r>
        <w:r w:rsidR="001E424F" w:rsidRPr="00681A5D">
          <w:rPr>
            <w:rFonts w:ascii="Times New Roman" w:eastAsia="Times New Roman" w:hAnsi="Times New Roman"/>
            <w:color w:val="000000" w:themeColor="text1"/>
            <w:sz w:val="22"/>
            <w:szCs w:val="22"/>
          </w:rPr>
          <w:t xml:space="preserve">of the </w:t>
        </w:r>
        <w:r w:rsidRPr="00681A5D">
          <w:rPr>
            <w:rFonts w:ascii="Times New Roman" w:eastAsia="Times New Roman" w:hAnsi="Times New Roman"/>
            <w:color w:val="000000" w:themeColor="text1"/>
            <w:sz w:val="22"/>
            <w:szCs w:val="22"/>
          </w:rPr>
          <w:t>management system for vaccination as it already exists in the country and their activities will be ad</w:t>
        </w:r>
        <w:r w:rsidR="00A91F56" w:rsidRPr="00681A5D">
          <w:rPr>
            <w:rFonts w:ascii="Times New Roman" w:eastAsia="Times New Roman" w:hAnsi="Times New Roman"/>
            <w:color w:val="000000" w:themeColor="text1"/>
            <w:sz w:val="22"/>
            <w:szCs w:val="22"/>
          </w:rPr>
          <w:t>a</w:t>
        </w:r>
        <w:del w:id="53" w:author="Author">
          <w:r w:rsidRPr="00681A5D" w:rsidDel="00A91F56">
            <w:rPr>
              <w:rFonts w:ascii="Times New Roman" w:eastAsia="Times New Roman" w:hAnsi="Times New Roman"/>
              <w:color w:val="000000" w:themeColor="text1"/>
              <w:sz w:val="22"/>
              <w:szCs w:val="22"/>
            </w:rPr>
            <w:delText>o</w:delText>
          </w:r>
        </w:del>
        <w:r w:rsidRPr="00681A5D">
          <w:rPr>
            <w:rFonts w:ascii="Times New Roman" w:eastAsia="Times New Roman" w:hAnsi="Times New Roman"/>
            <w:color w:val="000000" w:themeColor="text1"/>
            <w:sz w:val="22"/>
            <w:szCs w:val="22"/>
          </w:rPr>
          <w:t xml:space="preserve">pted to </w:t>
        </w:r>
        <w:r w:rsidRPr="003276C2">
          <w:rPr>
            <w:rFonts w:ascii="Times New Roman" w:eastAsia="Times New Roman" w:hAnsi="Times New Roman"/>
            <w:color w:val="000000" w:themeColor="text1"/>
            <w:sz w:val="22"/>
            <w:szCs w:val="22"/>
          </w:rPr>
          <w:t xml:space="preserve">COVID-19 vaccination procedures. For this government of Georgia has </w:t>
        </w:r>
        <w:r w:rsidRPr="003276C2">
          <w:rPr>
            <w:rFonts w:ascii="Times New Roman" w:eastAsia="Times New Roman" w:hAnsi="Times New Roman"/>
            <w:color w:val="000000" w:themeColor="text1"/>
            <w:sz w:val="22"/>
            <w:szCs w:val="22"/>
          </w:rPr>
          <w:lastRenderedPageBreak/>
          <w:t>already developed COVID-19 Vaccine National Deployment Plan</w:t>
        </w:r>
        <w:r w:rsidRPr="003276C2">
          <w:rPr>
            <w:rStyle w:val="FootnoteReference"/>
            <w:rFonts w:ascii="Times New Roman" w:eastAsia="Times New Roman" w:hAnsi="Times New Roman"/>
            <w:color w:val="000000" w:themeColor="text1"/>
            <w:sz w:val="22"/>
            <w:szCs w:val="22"/>
          </w:rPr>
          <w:footnoteReference w:id="6"/>
        </w:r>
        <w:r w:rsidRPr="003276C2">
          <w:rPr>
            <w:rFonts w:ascii="Times New Roman" w:eastAsia="Times New Roman" w:hAnsi="Times New Roman"/>
            <w:color w:val="000000" w:themeColor="text1"/>
            <w:sz w:val="22"/>
            <w:szCs w:val="22"/>
          </w:rPr>
          <w:t xml:space="preserve"> and COVID-19 Vaccine National Deployment Plan and Immunization Management Rules</w:t>
        </w:r>
        <w:r w:rsidRPr="003276C2">
          <w:rPr>
            <w:rStyle w:val="FootnoteReference"/>
            <w:rFonts w:ascii="Times New Roman" w:eastAsia="Times New Roman" w:hAnsi="Times New Roman"/>
            <w:color w:val="000000" w:themeColor="text1"/>
            <w:sz w:val="22"/>
            <w:szCs w:val="22"/>
          </w:rPr>
          <w:footnoteReference w:id="7"/>
        </w:r>
        <w:r w:rsidRPr="003276C2">
          <w:rPr>
            <w:rFonts w:ascii="Times New Roman" w:eastAsia="Times New Roman" w:hAnsi="Times New Roman"/>
            <w:color w:val="000000" w:themeColor="text1"/>
            <w:sz w:val="22"/>
            <w:szCs w:val="22"/>
          </w:rPr>
          <w:t>.</w:t>
        </w:r>
        <w:del w:id="58" w:author="Author">
          <w:r w:rsidRPr="003276C2" w:rsidDel="003276C2">
            <w:rPr>
              <w:rFonts w:ascii="Times New Roman" w:eastAsia="Times New Roman" w:hAnsi="Times New Roman"/>
              <w:color w:val="000000" w:themeColor="text1"/>
              <w:sz w:val="22"/>
              <w:szCs w:val="22"/>
            </w:rPr>
            <w:delText xml:space="preserve">  </w:delText>
          </w:r>
        </w:del>
      </w:ins>
    </w:p>
    <w:p w14:paraId="55D05D5F" w14:textId="2F6329BF" w:rsidR="001F0D6F" w:rsidRPr="00681A5D" w:rsidRDefault="001F0D6F" w:rsidP="00681A5D">
      <w:pPr>
        <w:spacing w:before="240"/>
        <w:jc w:val="both"/>
        <w:rPr>
          <w:rFonts w:ascii="Times New Roman" w:eastAsia="Times New Roman" w:hAnsi="Times New Roman"/>
          <w:color w:val="000000" w:themeColor="text1"/>
          <w:sz w:val="22"/>
          <w:szCs w:val="22"/>
        </w:rPr>
      </w:pPr>
      <w:r w:rsidRPr="00681A5D">
        <w:rPr>
          <w:rFonts w:ascii="Times New Roman" w:eastAsia="Times New Roman" w:hAnsi="Times New Roman"/>
          <w:color w:val="000000" w:themeColor="text1"/>
          <w:sz w:val="22"/>
          <w:szCs w:val="22"/>
        </w:rPr>
        <w:t xml:space="preserve">The project does not involve activities for development of the management system for vaccination as it already </w:t>
      </w:r>
      <w:r w:rsidRPr="00681A5D">
        <w:rPr>
          <w:rFonts w:ascii="Times New Roman" w:hAnsi="Times New Roman"/>
          <w:color w:val="000000" w:themeColor="text1"/>
          <w:sz w:val="22"/>
          <w:szCs w:val="22"/>
        </w:rPr>
        <w:t>exists</w:t>
      </w:r>
      <w:r w:rsidRPr="00681A5D">
        <w:rPr>
          <w:rFonts w:ascii="Times New Roman" w:eastAsia="Times New Roman" w:hAnsi="Times New Roman"/>
          <w:color w:val="000000" w:themeColor="text1"/>
          <w:sz w:val="22"/>
          <w:szCs w:val="22"/>
        </w:rPr>
        <w:t xml:space="preserve"> in the country, but the system will be adapted to COVID-19 vaccination process and related procedures. For this, government of Georgia has already developed COVID-19 Vaccine National Deployment Plan  and COVID-19 Vaccine National Deployment Plan and Immunization Management Rules .  </w:t>
      </w:r>
    </w:p>
    <w:p w14:paraId="1730CF24" w14:textId="77777777" w:rsidR="001E1863" w:rsidRPr="00A132F8" w:rsidRDefault="001E1863" w:rsidP="007E44E1">
      <w:pPr>
        <w:spacing w:before="240"/>
        <w:jc w:val="both"/>
        <w:rPr>
          <w:ins w:id="59" w:author="Author"/>
          <w:rFonts w:ascii="Times New Roman" w:hAnsi="Times New Roman"/>
          <w:color w:val="000000" w:themeColor="text1"/>
          <w:sz w:val="22"/>
          <w:szCs w:val="22"/>
        </w:rPr>
      </w:pPr>
      <w:ins w:id="60" w:author="Author">
        <w:r w:rsidRPr="00501D39">
          <w:rPr>
            <w:rFonts w:ascii="Times New Roman" w:hAnsi="Times New Roman"/>
            <w:color w:val="000000" w:themeColor="text1"/>
            <w:sz w:val="22"/>
            <w:szCs w:val="22"/>
          </w:rPr>
          <w:t>Recently, as agreed between the Parties, 34.5 million USD will be made available to the Government of Georgia and the Ministry, as part of the COVID-19 Strategic Preparedness and Response Program (SPRP) Additional Financing (AF) for World</w:t>
        </w:r>
        <w:r w:rsidRPr="00A132F8">
          <w:rPr>
            <w:rStyle w:val="FootnoteReference"/>
            <w:rFonts w:ascii="Times New Roman" w:hAnsi="Times New Roman"/>
            <w:color w:val="000000" w:themeColor="text1"/>
            <w:sz w:val="22"/>
            <w:szCs w:val="22"/>
          </w:rPr>
          <w:footnoteReference w:id="8"/>
        </w:r>
        <w:r w:rsidRPr="00A132F8">
          <w:rPr>
            <w:rFonts w:ascii="Times New Roman" w:hAnsi="Times New Roman"/>
            <w:color w:val="000000" w:themeColor="text1"/>
            <w:sz w:val="22"/>
            <w:szCs w:val="22"/>
          </w:rPr>
          <w:t xml:space="preserve">. The Objective of the SPRP is to prevent, detect and respond to the threat posed by COVID-19 and strengthen national systems for public health preparedness, and the AF will allow to significantly expand Bank support to the country for implementing National Vaccine Deployment Plan for COVID-19 vaccination, officially endorsed in January 2021. </w:t>
        </w:r>
      </w:ins>
    </w:p>
    <w:p w14:paraId="4687694D" w14:textId="77777777" w:rsidR="001E1863" w:rsidRPr="006C1E0A" w:rsidRDefault="001E1863" w:rsidP="007E44E1">
      <w:pPr>
        <w:spacing w:before="240"/>
        <w:jc w:val="both"/>
        <w:rPr>
          <w:ins w:id="63" w:author="Author"/>
          <w:rFonts w:ascii="Times New Roman" w:hAnsi="Times New Roman"/>
          <w:color w:val="000000" w:themeColor="text1"/>
        </w:rPr>
      </w:pPr>
      <w:ins w:id="64" w:author="Author">
        <w:r w:rsidRPr="006C1E0A">
          <w:rPr>
            <w:rFonts w:ascii="Times New Roman" w:hAnsi="Times New Roman"/>
            <w:color w:val="000000" w:themeColor="text1"/>
          </w:rPr>
          <w:t xml:space="preserve">Under the Sub-Component, an effective and safe COVID-19 vaccine(s) will be made available, along with supplies and capacities, including communication that is strategically important for successful attainment of the ambitious goals of the Plan.   </w:t>
        </w:r>
      </w:ins>
    </w:p>
    <w:p w14:paraId="4532BE28" w14:textId="63D44627" w:rsidR="008C057A" w:rsidRPr="00A132F8" w:rsidRDefault="008C057A" w:rsidP="007E44E1">
      <w:pPr>
        <w:spacing w:before="240"/>
        <w:jc w:val="both"/>
        <w:rPr>
          <w:ins w:id="65" w:author="Author"/>
          <w:rFonts w:ascii="Times New Roman" w:hAnsi="Times New Roman"/>
          <w:sz w:val="22"/>
          <w:szCs w:val="22"/>
        </w:rPr>
      </w:pPr>
      <w:ins w:id="66" w:author="Author">
        <w:r w:rsidRPr="00A132F8">
          <w:rPr>
            <w:rFonts w:ascii="Times New Roman" w:hAnsi="Times New Roman"/>
            <w:color w:val="000000" w:themeColor="text1"/>
            <w:sz w:val="22"/>
            <w:szCs w:val="22"/>
          </w:rPr>
          <w:t xml:space="preserve">Target population groups in Georgia for 2021 have been selected for gradual coverage according to relevant </w:t>
        </w:r>
        <w:r w:rsidRPr="003276C2">
          <w:rPr>
            <w:rFonts w:ascii="Times New Roman" w:hAnsi="Times New Roman"/>
            <w:color w:val="000000" w:themeColor="text1"/>
            <w:sz w:val="22"/>
            <w:szCs w:val="22"/>
          </w:rPr>
          <w:t>international recommendations and Georgia’s epidemiological characteristics</w:t>
        </w:r>
        <w:del w:id="67" w:author="Author">
          <w:r w:rsidRPr="003276C2" w:rsidDel="00DE7702">
            <w:rPr>
              <w:rFonts w:ascii="Times New Roman" w:hAnsi="Times New Roman"/>
              <w:color w:val="000000" w:themeColor="text1"/>
              <w:sz w:val="22"/>
              <w:szCs w:val="22"/>
            </w:rPr>
            <w:delText>)</w:delText>
          </w:r>
        </w:del>
        <w:r w:rsidRPr="003276C2">
          <w:rPr>
            <w:rFonts w:ascii="Times New Roman" w:hAnsi="Times New Roman"/>
            <w:color w:val="000000" w:themeColor="text1"/>
            <w:sz w:val="22"/>
            <w:szCs w:val="22"/>
          </w:rPr>
          <w:t xml:space="preserve">. The selection of these groups was based upon the recommendations of </w:t>
        </w:r>
        <w:commentRangeStart w:id="68"/>
        <w:commentRangeStart w:id="69"/>
        <w:r w:rsidRPr="003276C2">
          <w:rPr>
            <w:rFonts w:ascii="Times New Roman" w:hAnsi="Times New Roman"/>
            <w:color w:val="000000" w:themeColor="text1"/>
            <w:sz w:val="22"/>
            <w:szCs w:val="22"/>
          </w:rPr>
          <w:t>ETAGE</w:t>
        </w:r>
      </w:ins>
      <w:commentRangeEnd w:id="68"/>
      <w:r w:rsidR="00DE7702" w:rsidRPr="007E44E1">
        <w:rPr>
          <w:rStyle w:val="CommentReference"/>
          <w:rFonts w:ascii="Times New Roman" w:hAnsi="Times New Roman"/>
          <w:sz w:val="22"/>
          <w:szCs w:val="22"/>
        </w:rPr>
        <w:commentReference w:id="68"/>
      </w:r>
      <w:commentRangeEnd w:id="69"/>
      <w:r w:rsidR="001749D3">
        <w:rPr>
          <w:rStyle w:val="CommentReference"/>
        </w:rPr>
        <w:commentReference w:id="69"/>
      </w:r>
      <w:ins w:id="70" w:author="Author">
        <w:r w:rsidR="003276C2" w:rsidRPr="003276C2">
          <w:rPr>
            <w:rFonts w:ascii="Times New Roman" w:hAnsi="Times New Roman"/>
            <w:color w:val="000000" w:themeColor="text1"/>
            <w:sz w:val="22"/>
            <w:szCs w:val="22"/>
          </w:rPr>
          <w:t xml:space="preserve"> (</w:t>
        </w:r>
        <w:r w:rsidR="003276C2" w:rsidRPr="007E44E1">
          <w:rPr>
            <w:rFonts w:ascii="Times New Roman" w:hAnsi="Times New Roman"/>
            <w:color w:val="FF0000"/>
            <w:sz w:val="22"/>
            <w:szCs w:val="22"/>
          </w:rPr>
          <w:t>European Technical Advisory Group of Experts on Immunization</w:t>
        </w:r>
        <w:r w:rsidR="003276C2" w:rsidRPr="003276C2">
          <w:rPr>
            <w:rFonts w:ascii="Times New Roman" w:hAnsi="Times New Roman"/>
            <w:color w:val="000000" w:themeColor="text1"/>
            <w:sz w:val="22"/>
            <w:szCs w:val="22"/>
          </w:rPr>
          <w:t>)</w:t>
        </w:r>
        <w:r w:rsidRPr="003276C2">
          <w:rPr>
            <w:rFonts w:ascii="Times New Roman" w:hAnsi="Times New Roman"/>
            <w:color w:val="000000" w:themeColor="text1"/>
            <w:sz w:val="22"/>
            <w:szCs w:val="22"/>
          </w:rPr>
          <w:t xml:space="preserve">, and was aimed primarily at maintaining vital health services and reducing morbidity and mortality in high-risk groups. The selected groups were reviewed and recommended by the National </w:t>
        </w:r>
        <w:r w:rsidR="003276C2" w:rsidRPr="00A132F8">
          <w:rPr>
            <w:rFonts w:ascii="Times New Roman" w:hAnsi="Times New Roman"/>
            <w:color w:val="000000"/>
            <w:sz w:val="22"/>
            <w:szCs w:val="22"/>
          </w:rPr>
          <w:t>NITAG</w:t>
        </w:r>
        <w:r w:rsidR="003276C2" w:rsidRPr="003276C2">
          <w:rPr>
            <w:rFonts w:ascii="Times New Roman" w:hAnsi="Times New Roman"/>
            <w:color w:val="000000" w:themeColor="text1"/>
            <w:sz w:val="22"/>
            <w:szCs w:val="22"/>
          </w:rPr>
          <w:t xml:space="preserve"> </w:t>
        </w:r>
        <w:r w:rsidRPr="00A132F8">
          <w:rPr>
            <w:rFonts w:ascii="Times New Roman" w:hAnsi="Times New Roman"/>
            <w:color w:val="000000"/>
            <w:sz w:val="22"/>
            <w:szCs w:val="22"/>
          </w:rPr>
          <w:t>(</w:t>
        </w:r>
        <w:r w:rsidR="003276C2" w:rsidRPr="003276C2">
          <w:rPr>
            <w:rFonts w:ascii="Times New Roman" w:hAnsi="Times New Roman"/>
            <w:color w:val="000000" w:themeColor="text1"/>
            <w:sz w:val="22"/>
            <w:szCs w:val="22"/>
          </w:rPr>
          <w:t>Immunization</w:t>
        </w:r>
        <w:r w:rsidR="003276C2" w:rsidRPr="003276C2">
          <w:rPr>
            <w:rFonts w:ascii="Times New Roman" w:hAnsi="Times New Roman"/>
            <w:color w:val="000000"/>
            <w:sz w:val="22"/>
            <w:szCs w:val="22"/>
          </w:rPr>
          <w:t xml:space="preserve"> Technical Advisory Group</w:t>
        </w:r>
        <w:r w:rsidRPr="00A132F8">
          <w:rPr>
            <w:rFonts w:ascii="Times New Roman" w:hAnsi="Times New Roman"/>
            <w:color w:val="000000"/>
            <w:sz w:val="22"/>
            <w:szCs w:val="22"/>
          </w:rPr>
          <w:t>) of Georgia on December 12, 2020.</w:t>
        </w:r>
      </w:ins>
    </w:p>
    <w:p w14:paraId="46B5EF9B" w14:textId="77777777" w:rsidR="008C057A" w:rsidRPr="00A132F8" w:rsidRDefault="008C057A" w:rsidP="008C057A">
      <w:pPr>
        <w:autoSpaceDE w:val="0"/>
        <w:autoSpaceDN w:val="0"/>
        <w:adjustRightInd w:val="0"/>
        <w:rPr>
          <w:ins w:id="71" w:author="Author"/>
          <w:rFonts w:ascii="Times New Roman" w:hAnsi="Times New Roman"/>
          <w:color w:val="000000"/>
          <w:sz w:val="22"/>
          <w:szCs w:val="22"/>
        </w:rPr>
      </w:pPr>
    </w:p>
    <w:p w14:paraId="4CB5D670" w14:textId="1611F60E" w:rsidR="008C057A" w:rsidRPr="00A132F8" w:rsidRDefault="008C057A" w:rsidP="008C057A">
      <w:pPr>
        <w:tabs>
          <w:tab w:val="left" w:pos="360"/>
        </w:tabs>
        <w:rPr>
          <w:ins w:id="72" w:author="Author"/>
          <w:rFonts w:ascii="Times New Roman" w:hAnsi="Times New Roman"/>
          <w:sz w:val="22"/>
          <w:szCs w:val="22"/>
        </w:rPr>
      </w:pPr>
      <w:ins w:id="73" w:author="Author">
        <w:r w:rsidRPr="00A132F8">
          <w:rPr>
            <w:rFonts w:ascii="Times New Roman" w:hAnsi="Times New Roman"/>
            <w:sz w:val="22"/>
            <w:szCs w:val="22"/>
          </w:rPr>
          <w:t>Targeting criteria and implementation plans</w:t>
        </w:r>
        <w:r w:rsidR="004B4051" w:rsidRPr="00A132F8">
          <w:rPr>
            <w:rFonts w:ascii="Sylfaen" w:hAnsi="Sylfaen"/>
            <w:sz w:val="22"/>
            <w:szCs w:val="22"/>
            <w:lang w:val="ka-GE"/>
          </w:rPr>
          <w:t xml:space="preserve"> </w:t>
        </w:r>
        <w:r w:rsidR="004B4051" w:rsidRPr="00A132F8">
          <w:rPr>
            <w:rFonts w:ascii="Sylfaen" w:hAnsi="Sylfaen"/>
            <w:sz w:val="22"/>
            <w:szCs w:val="22"/>
          </w:rPr>
          <w:t>for immunization</w:t>
        </w:r>
        <w:r w:rsidRPr="00A132F8">
          <w:rPr>
            <w:rFonts w:ascii="Times New Roman" w:hAnsi="Times New Roman"/>
            <w:sz w:val="22"/>
            <w:szCs w:val="22"/>
          </w:rPr>
          <w:t xml:space="preserve"> are as follows: </w:t>
        </w:r>
      </w:ins>
    </w:p>
    <w:p w14:paraId="76F06B50" w14:textId="77777777" w:rsidR="008C057A" w:rsidRPr="00A132F8" w:rsidRDefault="008C057A" w:rsidP="008C057A">
      <w:pPr>
        <w:pStyle w:val="ListParagraph"/>
        <w:rPr>
          <w:ins w:id="74" w:author="Author"/>
          <w:rFonts w:ascii="Times New Roman" w:hAnsi="Times New Roman"/>
          <w:sz w:val="22"/>
          <w:szCs w:val="22"/>
        </w:rPr>
      </w:pPr>
    </w:p>
    <w:p w14:paraId="0051DA19" w14:textId="27CD3BE0" w:rsidR="008C057A" w:rsidRPr="00A132F8" w:rsidRDefault="008C057A" w:rsidP="008C057A">
      <w:pPr>
        <w:pStyle w:val="ListParagraph"/>
        <w:widowControl w:val="0"/>
        <w:numPr>
          <w:ilvl w:val="0"/>
          <w:numId w:val="63"/>
        </w:numPr>
        <w:autoSpaceDE w:val="0"/>
        <w:autoSpaceDN w:val="0"/>
        <w:adjustRightInd w:val="0"/>
        <w:jc w:val="both"/>
        <w:rPr>
          <w:ins w:id="75" w:author="Author"/>
          <w:rFonts w:ascii="Times New Roman" w:hAnsi="Times New Roman"/>
          <w:sz w:val="22"/>
          <w:szCs w:val="22"/>
        </w:rPr>
      </w:pPr>
      <w:ins w:id="76" w:author="Author">
        <w:r w:rsidRPr="00A132F8">
          <w:rPr>
            <w:rFonts w:ascii="Times New Roman" w:hAnsi="Times New Roman"/>
            <w:b/>
            <w:bCs/>
            <w:sz w:val="22"/>
            <w:szCs w:val="22"/>
          </w:rPr>
          <w:t>Stage 1</w:t>
        </w:r>
        <w:r w:rsidRPr="00A132F8">
          <w:rPr>
            <w:rFonts w:ascii="Times New Roman" w:hAnsi="Times New Roman"/>
            <w:sz w:val="22"/>
            <w:szCs w:val="22"/>
          </w:rPr>
          <w:t xml:space="preserve">: this stage would target health workers, other essential workers, and the most vulnerable populations, including </w:t>
        </w:r>
        <w:del w:id="77" w:author="Author">
          <w:r w:rsidRPr="00A132F8" w:rsidDel="00B31487">
            <w:rPr>
              <w:rFonts w:ascii="Times New Roman" w:hAnsi="Times New Roman"/>
              <w:sz w:val="22"/>
              <w:szCs w:val="22"/>
            </w:rPr>
            <w:delText xml:space="preserve">a mix of </w:delText>
          </w:r>
        </w:del>
        <w:r w:rsidRPr="00A132F8">
          <w:rPr>
            <w:rFonts w:ascii="Times New Roman" w:hAnsi="Times New Roman"/>
            <w:sz w:val="22"/>
            <w:szCs w:val="22"/>
          </w:rPr>
          <w:t>the elderly. These targeted groups are estimated to account for 60 percent of the population: I. (a) health care workers (65 percent or 46,420</w:t>
        </w:r>
        <w:r w:rsidRPr="00A132F8">
          <w:rPr>
            <w:rFonts w:ascii="Times New Roman" w:hAnsi="Times New Roman"/>
            <w:color w:val="000000"/>
            <w:sz w:val="22"/>
            <w:szCs w:val="22"/>
          </w:rPr>
          <w:t xml:space="preserve"> </w:t>
        </w:r>
        <w:r w:rsidRPr="00A132F8">
          <w:rPr>
            <w:rFonts w:ascii="Times New Roman" w:hAnsi="Times New Roman"/>
            <w:sz w:val="22"/>
            <w:szCs w:val="22"/>
          </w:rPr>
          <w:t>people); Beneficiaries and staff of a long-term care facilities (60 percent or 1,560</w:t>
        </w:r>
        <w:r w:rsidRPr="00A132F8">
          <w:rPr>
            <w:rFonts w:ascii="Times New Roman" w:hAnsi="Times New Roman"/>
            <w:color w:val="000000"/>
            <w:sz w:val="22"/>
            <w:szCs w:val="22"/>
          </w:rPr>
          <w:t xml:space="preserve"> </w:t>
        </w:r>
        <w:r w:rsidRPr="00A132F8">
          <w:rPr>
            <w:rFonts w:ascii="Times New Roman" w:hAnsi="Times New Roman"/>
            <w:sz w:val="22"/>
            <w:szCs w:val="22"/>
          </w:rPr>
          <w:t xml:space="preserve">people); Elderly population over the age of 75 (60 percent or 136,080 people); (b) Elderly population over the age of 65-74 (60 percent or 197,510  people); </w:t>
        </w:r>
      </w:ins>
    </w:p>
    <w:p w14:paraId="5F289246" w14:textId="77777777" w:rsidR="008C057A" w:rsidRPr="00A132F8" w:rsidRDefault="008C057A" w:rsidP="008C057A">
      <w:pPr>
        <w:pStyle w:val="ListParagraph"/>
        <w:rPr>
          <w:ins w:id="78" w:author="Author"/>
          <w:rFonts w:ascii="Times New Roman" w:hAnsi="Times New Roman"/>
          <w:sz w:val="22"/>
          <w:szCs w:val="22"/>
        </w:rPr>
      </w:pPr>
    </w:p>
    <w:p w14:paraId="3280732E" w14:textId="77777777" w:rsidR="008C057A" w:rsidRPr="00A132F8" w:rsidRDefault="008C057A" w:rsidP="008C057A">
      <w:pPr>
        <w:pStyle w:val="ListParagraph"/>
        <w:widowControl w:val="0"/>
        <w:numPr>
          <w:ilvl w:val="0"/>
          <w:numId w:val="63"/>
        </w:numPr>
        <w:autoSpaceDE w:val="0"/>
        <w:autoSpaceDN w:val="0"/>
        <w:adjustRightInd w:val="0"/>
        <w:jc w:val="both"/>
        <w:rPr>
          <w:ins w:id="79" w:author="Author"/>
          <w:rFonts w:ascii="Times New Roman" w:hAnsi="Times New Roman"/>
          <w:sz w:val="22"/>
          <w:szCs w:val="22"/>
        </w:rPr>
      </w:pPr>
      <w:ins w:id="80" w:author="Author">
        <w:r w:rsidRPr="00A132F8">
          <w:rPr>
            <w:rFonts w:ascii="Times New Roman" w:hAnsi="Times New Roman"/>
            <w:b/>
            <w:bCs/>
            <w:sz w:val="22"/>
            <w:szCs w:val="22"/>
          </w:rPr>
          <w:t>Stage 2</w:t>
        </w:r>
        <w:r w:rsidRPr="00A132F8">
          <w:rPr>
            <w:rFonts w:ascii="Times New Roman" w:hAnsi="Times New Roman"/>
            <w:sz w:val="22"/>
            <w:szCs w:val="22"/>
          </w:rPr>
          <w:t>: II (a) Essential services providers (estimated 60 percent or 108,224 persons); Population between 55-64 years (estimated 60 percent or 287,040 persons); (b) People with chronic diseases, age group 18-54 years  (estimated 60 percent or 53,640 person);</w:t>
        </w:r>
      </w:ins>
    </w:p>
    <w:p w14:paraId="04CF7538" w14:textId="77777777" w:rsidR="008C057A" w:rsidRPr="00A132F8" w:rsidRDefault="008C057A" w:rsidP="008C057A">
      <w:pPr>
        <w:pStyle w:val="ListParagraph"/>
        <w:rPr>
          <w:ins w:id="81" w:author="Author"/>
          <w:rFonts w:ascii="Times New Roman" w:hAnsi="Times New Roman"/>
          <w:sz w:val="22"/>
          <w:szCs w:val="22"/>
        </w:rPr>
      </w:pPr>
    </w:p>
    <w:p w14:paraId="44309D5E" w14:textId="043AD7F5" w:rsidR="008C057A" w:rsidRPr="00DE7702" w:rsidRDefault="008C057A" w:rsidP="004B4051">
      <w:pPr>
        <w:pStyle w:val="ListParagraph"/>
        <w:widowControl w:val="0"/>
        <w:numPr>
          <w:ilvl w:val="0"/>
          <w:numId w:val="63"/>
        </w:numPr>
        <w:autoSpaceDE w:val="0"/>
        <w:autoSpaceDN w:val="0"/>
        <w:adjustRightInd w:val="0"/>
        <w:jc w:val="both"/>
        <w:rPr>
          <w:bCs/>
          <w:sz w:val="22"/>
          <w:szCs w:val="22"/>
        </w:rPr>
      </w:pPr>
      <w:ins w:id="82" w:author="Author">
        <w:r w:rsidRPr="00A132F8">
          <w:rPr>
            <w:rFonts w:ascii="Times New Roman" w:hAnsi="Times New Roman"/>
            <w:b/>
            <w:bCs/>
            <w:sz w:val="22"/>
            <w:szCs w:val="22"/>
          </w:rPr>
          <w:t>Stage 3</w:t>
        </w:r>
        <w:r w:rsidRPr="00A132F8">
          <w:rPr>
            <w:rFonts w:ascii="Times New Roman" w:hAnsi="Times New Roman"/>
            <w:sz w:val="22"/>
            <w:szCs w:val="22"/>
          </w:rPr>
          <w:t>: Other population groups (estimated 60 percent or 860,740 persons</w:t>
        </w:r>
        <w:r w:rsidR="00966816">
          <w:rPr>
            <w:rFonts w:ascii="Times New Roman" w:hAnsi="Times New Roman"/>
            <w:sz w:val="22"/>
            <w:szCs w:val="22"/>
          </w:rPr>
          <w:t>).</w:t>
        </w:r>
      </w:ins>
    </w:p>
    <w:p w14:paraId="66B4395F" w14:textId="45D98486" w:rsidR="005B4D15" w:rsidRPr="005F2E37" w:rsidRDefault="005B4D15" w:rsidP="005B4D15">
      <w:pPr>
        <w:pStyle w:val="Normal0"/>
        <w:spacing w:before="120" w:after="120" w:line="240" w:lineRule="auto"/>
        <w:jc w:val="both"/>
        <w:rPr>
          <w:rFonts w:ascii="Times New Roman" w:eastAsia="Calibri" w:hAnsi="Times New Roman" w:cs="Times New Roman"/>
          <w:b/>
          <w:color w:val="000000" w:themeColor="text1"/>
        </w:rPr>
      </w:pPr>
      <w:r w:rsidRPr="005F2E37">
        <w:rPr>
          <w:rFonts w:ascii="Times New Roman" w:hAnsi="Times New Roman" w:cs="Times New Roman"/>
          <w:b/>
        </w:rPr>
        <w:t xml:space="preserve">Component 2.  </w:t>
      </w:r>
      <w:r w:rsidRPr="005F2E37">
        <w:rPr>
          <w:rFonts w:ascii="Times New Roman" w:hAnsi="Times New Roman" w:cs="Times New Roman"/>
          <w:b/>
          <w:bCs/>
        </w:rPr>
        <w:t xml:space="preserve">Temporary income support for poor households and vulnerable individuals </w:t>
      </w:r>
      <w:r w:rsidRPr="005F2E37">
        <w:rPr>
          <w:rFonts w:ascii="Times New Roman" w:hAnsi="Times New Roman" w:cs="Times New Roman"/>
          <w:b/>
        </w:rPr>
        <w:t xml:space="preserve">affected by the health measures to contain the </w:t>
      </w:r>
      <w:r w:rsidRPr="005F2E37">
        <w:rPr>
          <w:rFonts w:ascii="Times New Roman" w:eastAsia="Calibri" w:hAnsi="Times New Roman" w:cs="Times New Roman"/>
          <w:b/>
          <w:color w:val="000000" w:themeColor="text1"/>
        </w:rPr>
        <w:t>COVID-19 outbreak</w:t>
      </w:r>
    </w:p>
    <w:p w14:paraId="05E54783" w14:textId="1D6B6BA0" w:rsidR="00E10FC0" w:rsidRPr="005F2E37" w:rsidRDefault="00E10FC0" w:rsidP="00E10FC0">
      <w:pPr>
        <w:pStyle w:val="Normal0"/>
        <w:spacing w:before="120" w:after="120" w:line="240" w:lineRule="auto"/>
        <w:jc w:val="both"/>
        <w:rPr>
          <w:rFonts w:ascii="Times New Roman" w:eastAsia="Calibri" w:hAnsi="Times New Roman" w:cs="Times New Roman"/>
          <w:b/>
          <w:bCs/>
          <w:color w:val="000000" w:themeColor="text1"/>
        </w:rPr>
      </w:pPr>
      <w:r w:rsidRPr="005F2E37">
        <w:rPr>
          <w:rFonts w:ascii="Times New Roman" w:hAnsi="Times New Roman" w:cs="Times New Roman"/>
          <w:b/>
          <w:bCs/>
        </w:rPr>
        <w:lastRenderedPageBreak/>
        <w:t xml:space="preserve">Subcomponent 2.1:  </w:t>
      </w:r>
      <w:r w:rsidRPr="005F2E37">
        <w:rPr>
          <w:rFonts w:ascii="Times New Roman" w:eastAsia="Calibri" w:hAnsi="Times New Roman" w:cs="Times New Roman"/>
          <w:b/>
          <w:bCs/>
          <w:color w:val="000000" w:themeColor="text1"/>
        </w:rPr>
        <w:t xml:space="preserve">Scale up of the Targeted Social Assistance (TSA) program for extreme poor households </w:t>
      </w:r>
    </w:p>
    <w:p w14:paraId="457CF132" w14:textId="041D5437" w:rsidR="0089138B" w:rsidRPr="005F2E37" w:rsidRDefault="00E10FC0" w:rsidP="00013367">
      <w:pPr>
        <w:pStyle w:val="Normal0"/>
        <w:spacing w:before="120" w:after="120" w:line="240" w:lineRule="auto"/>
        <w:jc w:val="both"/>
        <w:rPr>
          <w:rFonts w:ascii="Times New Roman" w:hAnsi="Times New Roman" w:cs="Times New Roman"/>
          <w:bCs/>
        </w:rPr>
      </w:pPr>
      <w:r w:rsidRPr="005F2E37">
        <w:rPr>
          <w:rFonts w:ascii="Times New Roman" w:hAnsi="Times New Roman" w:cs="Times New Roman"/>
        </w:rPr>
        <w:t>This sub-</w:t>
      </w:r>
      <w:r w:rsidRPr="005F2E37">
        <w:rPr>
          <w:rFonts w:ascii="Times New Roman" w:hAnsi="Times New Roman" w:cs="Times New Roman"/>
          <w:noProof/>
        </w:rPr>
        <w:t>component</w:t>
      </w:r>
      <w:r w:rsidRPr="005F2E37">
        <w:rPr>
          <w:rFonts w:ascii="Times New Roman" w:hAnsi="Times New Roman" w:cs="Times New Roman"/>
        </w:rPr>
        <w:t xml:space="preserve"> will finance the natural expansion of the TSA program to support households negatively impacted by the health measures adopted to contain the outbreak and the resulting economic downturn. </w:t>
      </w:r>
      <w:r w:rsidRPr="005F2E37">
        <w:rPr>
          <w:rFonts w:ascii="Times New Roman" w:hAnsi="Times New Roman" w:cs="Times New Roman"/>
          <w:bCs/>
        </w:rPr>
        <w:t>By design, the program targets extreme poor households based on a Proxy Means Test (PMT) scoring formula which is partially shock responsive. It is expected that about 35,000 new households will apply and be eligible to the TSA program</w:t>
      </w:r>
      <w:r w:rsidRPr="005F2E37">
        <w:rPr>
          <w:rStyle w:val="FootnoteReference"/>
          <w:rFonts w:ascii="Times New Roman" w:hAnsi="Times New Roman" w:cs="Times New Roman"/>
          <w:bCs/>
        </w:rPr>
        <w:footnoteReference w:id="9"/>
      </w:r>
      <w:r w:rsidRPr="005F2E37">
        <w:rPr>
          <w:rFonts w:ascii="Times New Roman" w:hAnsi="Times New Roman" w:cs="Times New Roman"/>
          <w:bCs/>
        </w:rPr>
        <w:t xml:space="preserve"> in a scenario where 20 percent of formal wage workers will lose their jobs and where wage workers staying in their jobs will see their labor income reduced by 20 percent. The benefit amounts remain the same</w:t>
      </w:r>
      <w:r w:rsidRPr="005F2E37">
        <w:rPr>
          <w:rStyle w:val="FootnoteReference"/>
          <w:rFonts w:ascii="Times New Roman" w:hAnsi="Times New Roman" w:cs="Times New Roman"/>
          <w:bCs/>
        </w:rPr>
        <w:footnoteReference w:id="10"/>
      </w:r>
      <w:r w:rsidRPr="005F2E37">
        <w:rPr>
          <w:rFonts w:ascii="Times New Roman" w:hAnsi="Times New Roman" w:cs="Times New Roman"/>
          <w:bCs/>
        </w:rPr>
        <w:t xml:space="preserve">. The </w:t>
      </w:r>
      <w:r w:rsidRPr="005F2E37">
        <w:rPr>
          <w:rFonts w:ascii="Times New Roman" w:hAnsi="Times New Roman" w:cs="Times New Roman"/>
        </w:rPr>
        <w:t>implementation of this sub-component will rely on the existing mechanism by which the SSA will determine and verify the eligibility and will contract with Liberty Bank to make payments. Application procedures and all payments are cash-free and the implementation processes have been already simplified and adapted to minimize the risk of contagion in compliance with the regulations on social distancing.</w:t>
      </w:r>
    </w:p>
    <w:p w14:paraId="54F7AAD4" w14:textId="27830A36" w:rsidR="00013367" w:rsidRPr="005F2E37" w:rsidRDefault="005B4D15" w:rsidP="00A9525B">
      <w:pPr>
        <w:pStyle w:val="Normal0"/>
        <w:tabs>
          <w:tab w:val="left" w:pos="8300"/>
        </w:tabs>
        <w:spacing w:before="120" w:after="120" w:line="240" w:lineRule="auto"/>
        <w:jc w:val="both"/>
        <w:rPr>
          <w:rFonts w:ascii="Times New Roman" w:hAnsi="Times New Roman" w:cs="Times New Roman"/>
          <w:b/>
          <w:bCs/>
        </w:rPr>
      </w:pPr>
      <w:r w:rsidRPr="005F2E37">
        <w:rPr>
          <w:rFonts w:ascii="Times New Roman" w:hAnsi="Times New Roman" w:cs="Times New Roman"/>
          <w:b/>
          <w:bCs/>
        </w:rPr>
        <w:t>Subcomponent 2.</w:t>
      </w:r>
      <w:r w:rsidR="00692229" w:rsidRPr="005F2E37">
        <w:rPr>
          <w:rFonts w:ascii="Times New Roman" w:hAnsi="Times New Roman" w:cs="Times New Roman"/>
          <w:b/>
          <w:bCs/>
        </w:rPr>
        <w:t>2</w:t>
      </w:r>
      <w:r w:rsidRPr="005F2E37">
        <w:rPr>
          <w:rFonts w:ascii="Times New Roman" w:hAnsi="Times New Roman" w:cs="Times New Roman"/>
          <w:b/>
          <w:bCs/>
        </w:rPr>
        <w:t xml:space="preserve">: </w:t>
      </w:r>
      <w:r w:rsidRPr="005F2E37">
        <w:rPr>
          <w:rFonts w:ascii="Times New Roman" w:eastAsia="Calibri" w:hAnsi="Times New Roman" w:cs="Times New Roman"/>
          <w:b/>
          <w:bCs/>
          <w:color w:val="000000" w:themeColor="text1"/>
        </w:rPr>
        <w:t xml:space="preserve">Temporary cash transfers to informal workers </w:t>
      </w:r>
      <w:r w:rsidR="00A9525B" w:rsidRPr="005F2E37">
        <w:rPr>
          <w:rFonts w:ascii="Times New Roman" w:eastAsia="Calibri" w:hAnsi="Times New Roman" w:cs="Times New Roman"/>
          <w:b/>
          <w:bCs/>
          <w:color w:val="000000" w:themeColor="text1"/>
        </w:rPr>
        <w:t xml:space="preserve"> </w:t>
      </w:r>
    </w:p>
    <w:p w14:paraId="27576950" w14:textId="40B00B1A" w:rsidR="0055202F" w:rsidRPr="005F2E37" w:rsidRDefault="0055202F" w:rsidP="0055202F">
      <w:pPr>
        <w:jc w:val="both"/>
        <w:rPr>
          <w:rFonts w:ascii="Times New Roman" w:hAnsi="Times New Roman"/>
          <w:bCs/>
          <w:sz w:val="22"/>
          <w:szCs w:val="22"/>
        </w:rPr>
      </w:pPr>
      <w:r w:rsidRPr="005F2E37">
        <w:rPr>
          <w:rFonts w:ascii="Times New Roman" w:eastAsia="Calibri" w:hAnsi="Times New Roman"/>
          <w:color w:val="000000" w:themeColor="text1"/>
          <w:sz w:val="22"/>
          <w:szCs w:val="22"/>
        </w:rPr>
        <w:t xml:space="preserve">This sub-component will support the introduction of a temporary (cash) </w:t>
      </w:r>
      <w:r w:rsidR="007D3E42" w:rsidRPr="005F2E37">
        <w:rPr>
          <w:rFonts w:ascii="Times New Roman" w:eastAsia="Calibri" w:hAnsi="Times New Roman"/>
          <w:color w:val="000000" w:themeColor="text1"/>
          <w:sz w:val="22"/>
          <w:szCs w:val="22"/>
        </w:rPr>
        <w:t xml:space="preserve">one-off 300 GEL </w:t>
      </w:r>
      <w:r w:rsidRPr="005F2E37">
        <w:rPr>
          <w:rFonts w:ascii="Times New Roman" w:eastAsia="Calibri" w:hAnsi="Times New Roman"/>
          <w:color w:val="000000" w:themeColor="text1"/>
          <w:sz w:val="22"/>
          <w:szCs w:val="22"/>
        </w:rPr>
        <w:t>benefit</w:t>
      </w:r>
      <w:r w:rsidRPr="005F2E37">
        <w:rPr>
          <w:rFonts w:ascii="Times New Roman" w:eastAsia="Calibri" w:hAnsi="Times New Roman"/>
          <w:bCs/>
          <w:color w:val="000000" w:themeColor="text1"/>
          <w:sz w:val="22"/>
          <w:szCs w:val="22"/>
        </w:rPr>
        <w:t xml:space="preserve"> </w:t>
      </w:r>
      <w:r w:rsidRPr="005F2E37">
        <w:rPr>
          <w:rFonts w:ascii="Times New Roman" w:hAnsi="Times New Roman"/>
          <w:bCs/>
          <w:sz w:val="22"/>
          <w:szCs w:val="22"/>
        </w:rPr>
        <w:t xml:space="preserve">targeted to vulnerable households dependent on informal and occasional work, in particular, </w:t>
      </w:r>
      <w:r w:rsidRPr="005F2E37">
        <w:rPr>
          <w:rFonts w:ascii="Times New Roman" w:hAnsi="Times New Roman"/>
          <w:sz w:val="22"/>
          <w:szCs w:val="22"/>
        </w:rPr>
        <w:t>self-e</w:t>
      </w:r>
      <w:r w:rsidRPr="005F2E37">
        <w:rPr>
          <w:rFonts w:ascii="Times New Roman" w:hAnsi="Times New Roman"/>
          <w:sz w:val="22"/>
          <w:szCs w:val="22"/>
          <w:lang w:val="ka-GE"/>
        </w:rPr>
        <w:t>mploy</w:t>
      </w:r>
      <w:r w:rsidRPr="005F2E37">
        <w:rPr>
          <w:rFonts w:ascii="Times New Roman" w:hAnsi="Times New Roman"/>
          <w:sz w:val="22"/>
          <w:szCs w:val="22"/>
        </w:rPr>
        <w:t>ed individuals</w:t>
      </w:r>
      <w:r w:rsidRPr="005F2E37">
        <w:rPr>
          <w:rFonts w:ascii="Times New Roman" w:hAnsi="Times New Roman"/>
          <w:sz w:val="22"/>
          <w:szCs w:val="22"/>
          <w:lang w:val="ka-GE"/>
        </w:rPr>
        <w:t xml:space="preserve"> of different categories will receive a one</w:t>
      </w:r>
      <w:r w:rsidRPr="005F2E37">
        <w:rPr>
          <w:rFonts w:ascii="Times New Roman" w:hAnsi="Times New Roman"/>
          <w:sz w:val="22"/>
          <w:szCs w:val="22"/>
        </w:rPr>
        <w:t>-</w:t>
      </w:r>
      <w:r w:rsidRPr="005F2E37">
        <w:rPr>
          <w:rFonts w:ascii="Times New Roman" w:hAnsi="Times New Roman"/>
          <w:sz w:val="22"/>
          <w:szCs w:val="22"/>
          <w:lang w:val="ka-GE"/>
        </w:rPr>
        <w:t>of</w:t>
      </w:r>
      <w:r w:rsidRPr="005F2E37">
        <w:rPr>
          <w:rFonts w:ascii="Times New Roman" w:hAnsi="Times New Roman"/>
          <w:sz w:val="22"/>
          <w:szCs w:val="22"/>
        </w:rPr>
        <w:t>f</w:t>
      </w:r>
      <w:r w:rsidRPr="005F2E37">
        <w:rPr>
          <w:rFonts w:ascii="Times New Roman" w:hAnsi="Times New Roman"/>
          <w:sz w:val="22"/>
          <w:szCs w:val="22"/>
          <w:lang w:val="ka-GE"/>
        </w:rPr>
        <w:t xml:space="preserve"> assistance</w:t>
      </w:r>
      <w:r w:rsidRPr="005F2E37">
        <w:rPr>
          <w:rFonts w:ascii="Times New Roman" w:hAnsi="Times New Roman"/>
          <w:bCs/>
          <w:sz w:val="22"/>
          <w:szCs w:val="22"/>
        </w:rPr>
        <w:t xml:space="preserve">. Meaning that </w:t>
      </w:r>
      <w:r w:rsidRPr="005F2E37">
        <w:rPr>
          <w:rFonts w:ascii="Times New Roman" w:eastAsia="Sylfaen" w:hAnsi="Times New Roman"/>
          <w:sz w:val="22"/>
          <w:szCs w:val="22"/>
        </w:rPr>
        <w:t xml:space="preserve">individual entrepreneurs registered at the Revenue Service and </w:t>
      </w:r>
      <w:r w:rsidRPr="005F2E37">
        <w:rPr>
          <w:rFonts w:ascii="Times New Roman" w:hAnsi="Times New Roman"/>
          <w:sz w:val="22"/>
          <w:szCs w:val="22"/>
        </w:rPr>
        <w:t>any individual who will submit a document issued by a taxpayer registered in Georgia (except documents issued by physical persons who are not entrepreneurs) proving that the individual carried out an economic activity and/or received income in the 1</w:t>
      </w:r>
      <w:r w:rsidRPr="005F2E37">
        <w:rPr>
          <w:rFonts w:ascii="Times New Roman" w:hAnsi="Times New Roman"/>
          <w:sz w:val="22"/>
          <w:szCs w:val="22"/>
          <w:vertAlign w:val="superscript"/>
        </w:rPr>
        <w:t>st</w:t>
      </w:r>
      <w:r w:rsidRPr="005F2E37">
        <w:rPr>
          <w:rFonts w:ascii="Times New Roman" w:hAnsi="Times New Roman"/>
          <w:sz w:val="22"/>
          <w:szCs w:val="22"/>
        </w:rPr>
        <w:t xml:space="preserve"> quarter of 2020 will be eligible. </w:t>
      </w:r>
    </w:p>
    <w:p w14:paraId="5F6FD78F" w14:textId="7E246A22" w:rsidR="0055202F" w:rsidRPr="005F2E37" w:rsidRDefault="0055202F" w:rsidP="0055202F">
      <w:pPr>
        <w:jc w:val="both"/>
        <w:rPr>
          <w:rFonts w:ascii="Times New Roman" w:hAnsi="Times New Roman"/>
          <w:sz w:val="22"/>
          <w:szCs w:val="22"/>
        </w:rPr>
      </w:pPr>
      <w:r w:rsidRPr="005F2E37">
        <w:rPr>
          <w:rFonts w:ascii="Times New Roman" w:hAnsi="Times New Roman"/>
          <w:sz w:val="22"/>
          <w:szCs w:val="22"/>
        </w:rPr>
        <w:t>The one-off benefit will be on-demand and provide a benefit of about 300 GEL</w:t>
      </w:r>
      <w:r w:rsidRPr="005F2E37">
        <w:rPr>
          <w:rFonts w:ascii="Times New Roman" w:hAnsi="Times New Roman"/>
          <w:sz w:val="22"/>
          <w:szCs w:val="22"/>
          <w:lang w:val="ka-GE"/>
        </w:rPr>
        <w:t xml:space="preserve"> </w:t>
      </w:r>
      <w:r w:rsidRPr="005F2E37">
        <w:rPr>
          <w:rFonts w:ascii="Times New Roman" w:hAnsi="Times New Roman"/>
          <w:sz w:val="22"/>
          <w:szCs w:val="22"/>
        </w:rPr>
        <w:t>per person who lost income due to the negative impacts because of measures adopted to contain the outbreak and the resulting economic downturn. Eligible citizens will be registered at the online registration platform</w:t>
      </w:r>
      <w:r w:rsidR="008818C0" w:rsidRPr="005F2E37">
        <w:rPr>
          <w:rFonts w:ascii="Times New Roman" w:hAnsi="Times New Roman"/>
          <w:sz w:val="22"/>
          <w:szCs w:val="22"/>
          <w:lang w:val="ka-GE"/>
        </w:rPr>
        <w:t xml:space="preserve"> (</w:t>
      </w:r>
      <w:hyperlink r:id="rId14" w:history="1">
        <w:r w:rsidR="008818C0" w:rsidRPr="005F2E37">
          <w:rPr>
            <w:rStyle w:val="Hyperlink"/>
            <w:rFonts w:ascii="Times New Roman" w:hAnsi="Times New Roman"/>
            <w:sz w:val="22"/>
            <w:szCs w:val="22"/>
          </w:rPr>
          <w:t>https://compensation.moh.gov.ge/</w:t>
        </w:r>
      </w:hyperlink>
      <w:r w:rsidR="008818C0" w:rsidRPr="005F2E37">
        <w:rPr>
          <w:rFonts w:ascii="Times New Roman" w:hAnsi="Times New Roman"/>
          <w:sz w:val="22"/>
          <w:szCs w:val="22"/>
          <w:lang w:val="ka-GE"/>
        </w:rPr>
        <w:t>)</w:t>
      </w:r>
      <w:r w:rsidRPr="005F2E37">
        <w:rPr>
          <w:rFonts w:ascii="Times New Roman" w:hAnsi="Times New Roman"/>
          <w:sz w:val="22"/>
          <w:szCs w:val="22"/>
        </w:rPr>
        <w:t xml:space="preserve"> and providing personal information. The eligibility determination and verification processes will be carried out by SESA based on revenue service information. Benefits will be transferred by SESA to the private bank accounts of the beneficiaries provided by them personally (while registering).</w:t>
      </w:r>
    </w:p>
    <w:p w14:paraId="193D96AD" w14:textId="1DF7BF3E" w:rsidR="00D00366" w:rsidRPr="005F2E37" w:rsidRDefault="005B4D15" w:rsidP="00D00366">
      <w:pPr>
        <w:pStyle w:val="Normal0"/>
        <w:spacing w:before="120" w:after="120" w:line="240" w:lineRule="auto"/>
        <w:jc w:val="both"/>
        <w:rPr>
          <w:rFonts w:ascii="Times New Roman" w:hAnsi="Times New Roman" w:cs="Times New Roman"/>
          <w:b/>
          <w:bCs/>
        </w:rPr>
      </w:pPr>
      <w:r w:rsidRPr="005F2E37">
        <w:rPr>
          <w:rFonts w:ascii="Times New Roman" w:hAnsi="Times New Roman" w:cs="Times New Roman"/>
          <w:b/>
          <w:bCs/>
        </w:rPr>
        <w:t>Subcomponent 2.</w:t>
      </w:r>
      <w:r w:rsidR="00692229" w:rsidRPr="005F2E37">
        <w:rPr>
          <w:rFonts w:ascii="Times New Roman" w:hAnsi="Times New Roman" w:cs="Times New Roman"/>
          <w:b/>
          <w:bCs/>
        </w:rPr>
        <w:t>3</w:t>
      </w:r>
      <w:r w:rsidRPr="005F2E37">
        <w:rPr>
          <w:rFonts w:ascii="Times New Roman" w:hAnsi="Times New Roman" w:cs="Times New Roman"/>
          <w:b/>
          <w:bCs/>
        </w:rPr>
        <w:t xml:space="preserve">: </w:t>
      </w:r>
      <w:r w:rsidRPr="005F2E37">
        <w:rPr>
          <w:rFonts w:ascii="Times New Roman" w:eastAsia="Calibri" w:hAnsi="Times New Roman" w:cs="Times New Roman"/>
          <w:b/>
          <w:bCs/>
          <w:color w:val="000000" w:themeColor="text1"/>
        </w:rPr>
        <w:t xml:space="preserve">Temporary </w:t>
      </w:r>
      <w:r w:rsidRPr="005F2E37">
        <w:rPr>
          <w:rFonts w:ascii="Times New Roman" w:eastAsia="Calibri" w:hAnsi="Times New Roman" w:cs="Times New Roman"/>
          <w:b/>
          <w:bCs/>
        </w:rPr>
        <w:t xml:space="preserve">unemployment benefits for formal workers </w:t>
      </w:r>
    </w:p>
    <w:p w14:paraId="56BEF417" w14:textId="5AEBA007" w:rsidR="0055202F" w:rsidRPr="005F2E37" w:rsidRDefault="0055202F" w:rsidP="0055202F">
      <w:pPr>
        <w:pStyle w:val="Normal0"/>
        <w:spacing w:before="120" w:after="120" w:line="240" w:lineRule="auto"/>
        <w:jc w:val="both"/>
        <w:rPr>
          <w:rFonts w:ascii="Times New Roman" w:eastAsia="Calibri" w:hAnsi="Times New Roman" w:cs="Times New Roman"/>
        </w:rPr>
      </w:pPr>
      <w:r w:rsidRPr="005F2E37">
        <w:rPr>
          <w:rFonts w:ascii="Times New Roman" w:hAnsi="Times New Roman" w:cs="Times New Roman"/>
        </w:rPr>
        <w:t>This sub-</w:t>
      </w:r>
      <w:r w:rsidRPr="005F2E37">
        <w:rPr>
          <w:rFonts w:ascii="Times New Roman" w:eastAsia="Calibri" w:hAnsi="Times New Roman" w:cs="Times New Roman"/>
        </w:rPr>
        <w:t>component will support the introduction of a temporary unemployment assistance benefit for formal wage workers who lose their jobs because of containment measures taken to contain the spread of the coronavirus. A flat benefit of 200 GEL per month will be provided to private sector workers who are laid off as a result of COVID-related restrictions and economic lockdown of non-essential businesses. The benefit amount is commensurate to the cost of living: the monthly social pension is set at 220 GEL per person per month (old age pension) as a comparison.</w:t>
      </w:r>
      <w:r w:rsidR="00004A32" w:rsidRPr="005F2E37">
        <w:rPr>
          <w:rFonts w:ascii="Times New Roman" w:eastAsia="Calibri" w:hAnsi="Times New Roman" w:cs="Times New Roman"/>
        </w:rPr>
        <w:t xml:space="preserve"> </w:t>
      </w:r>
      <w:r w:rsidRPr="005F2E37">
        <w:rPr>
          <w:rFonts w:ascii="Times New Roman" w:eastAsia="Calibri" w:hAnsi="Times New Roman" w:cs="Times New Roman"/>
        </w:rPr>
        <w:t xml:space="preserve">The duration of the unemployment assistance benefit is for a period up to 6 months. Simulations on Labor Force Survey 2018 show that about 300,000 formal </w:t>
      </w:r>
      <w:r w:rsidR="00004A32" w:rsidRPr="005F2E37">
        <w:rPr>
          <w:rFonts w:ascii="Times New Roman" w:eastAsia="Calibri" w:hAnsi="Times New Roman" w:cs="Times New Roman"/>
        </w:rPr>
        <w:t>wageworkers</w:t>
      </w:r>
      <w:r w:rsidRPr="005F2E37">
        <w:rPr>
          <w:rFonts w:ascii="Times New Roman" w:eastAsia="Calibri" w:hAnsi="Times New Roman" w:cs="Times New Roman"/>
        </w:rPr>
        <w:t xml:space="preserve"> will be laid off (assuming a dismissal rate of 50 percent). The Revenue Service will compile a list of laid off workers based on companies’ declarations and on the cross-verification with the payroll income database. The Revenue Service will submit the list of unemployed and their bank account details to SESA who will further verify eligibility. </w:t>
      </w:r>
      <w:r w:rsidR="00A5249D" w:rsidRPr="005F2E37">
        <w:rPr>
          <w:rFonts w:ascii="Times New Roman" w:eastAsia="Calibri" w:hAnsi="Times New Roman" w:cs="Times New Roman"/>
        </w:rPr>
        <w:t xml:space="preserve"> State Employment Support Agency</w:t>
      </w:r>
      <w:r w:rsidRPr="005F2E37">
        <w:rPr>
          <w:rFonts w:ascii="Times New Roman" w:eastAsia="Calibri" w:hAnsi="Times New Roman" w:cs="Times New Roman"/>
        </w:rPr>
        <w:t xml:space="preserve"> </w:t>
      </w:r>
      <w:r w:rsidR="00A5249D" w:rsidRPr="005F2E37">
        <w:rPr>
          <w:rFonts w:ascii="Times New Roman" w:eastAsia="Calibri" w:hAnsi="Times New Roman" w:cs="Times New Roman"/>
        </w:rPr>
        <w:t>(</w:t>
      </w:r>
      <w:r w:rsidRPr="005F2E37">
        <w:rPr>
          <w:rFonts w:ascii="Times New Roman" w:eastAsia="Calibri" w:hAnsi="Times New Roman" w:cs="Times New Roman"/>
        </w:rPr>
        <w:t>SESA</w:t>
      </w:r>
      <w:r w:rsidR="00A5249D" w:rsidRPr="005F2E37">
        <w:rPr>
          <w:rFonts w:ascii="Times New Roman" w:eastAsia="Calibri" w:hAnsi="Times New Roman" w:cs="Times New Roman"/>
        </w:rPr>
        <w:t>)</w:t>
      </w:r>
      <w:r w:rsidRPr="005F2E37">
        <w:rPr>
          <w:rFonts w:ascii="Times New Roman" w:eastAsia="Calibri" w:hAnsi="Times New Roman" w:cs="Times New Roman"/>
        </w:rPr>
        <w:t xml:space="preserve"> will proceed with the payment to respective bank accounts as provided by the Revenue Service. </w:t>
      </w:r>
    </w:p>
    <w:p w14:paraId="0D67CCEA" w14:textId="124329E5" w:rsidR="005B4D15" w:rsidRPr="005F2E37" w:rsidRDefault="005B4D15" w:rsidP="005B4D15">
      <w:pPr>
        <w:pStyle w:val="Normal0"/>
        <w:spacing w:before="120" w:after="120" w:line="240" w:lineRule="auto"/>
        <w:jc w:val="both"/>
        <w:rPr>
          <w:rFonts w:ascii="Times New Roman" w:eastAsia="Calibri" w:hAnsi="Times New Roman" w:cs="Times New Roman"/>
          <w:b/>
          <w:bCs/>
          <w:color w:val="000000" w:themeColor="text1"/>
        </w:rPr>
      </w:pPr>
      <w:r w:rsidRPr="005F2E37">
        <w:rPr>
          <w:rFonts w:ascii="Times New Roman" w:hAnsi="Times New Roman" w:cs="Times New Roman"/>
          <w:b/>
        </w:rPr>
        <w:t xml:space="preserve">Component 3.  Project management and monitoring </w:t>
      </w:r>
    </w:p>
    <w:p w14:paraId="33E908DD" w14:textId="28CFD17B" w:rsidR="001F071C" w:rsidRPr="005F2E37" w:rsidRDefault="005B4D15" w:rsidP="00BC6030">
      <w:pPr>
        <w:pStyle w:val="ListParagraph"/>
        <w:spacing w:before="120" w:after="120"/>
        <w:ind w:left="0"/>
        <w:contextualSpacing w:val="0"/>
        <w:jc w:val="both"/>
        <w:rPr>
          <w:rFonts w:ascii="Times New Roman" w:hAnsi="Times New Roman"/>
        </w:rPr>
      </w:pPr>
      <w:r w:rsidRPr="005F2E37">
        <w:rPr>
          <w:rFonts w:ascii="Times New Roman" w:eastAsia="Calibri" w:hAnsi="Times New Roman"/>
          <w:sz w:val="22"/>
          <w:szCs w:val="22"/>
        </w:rPr>
        <w:t xml:space="preserve">This component will support project implementation for the overall administration of the Project, including procurement, financial management, as well as regular monitoring and reporting on project implementation (and required fiduciary assessments). A Project Implementation Unit (PIU) </w:t>
      </w:r>
      <w:r w:rsidR="006C2351" w:rsidRPr="005F2E37">
        <w:rPr>
          <w:rFonts w:ascii="Times New Roman" w:eastAsia="Calibri" w:hAnsi="Times New Roman"/>
          <w:sz w:val="22"/>
          <w:szCs w:val="22"/>
        </w:rPr>
        <w:t>is</w:t>
      </w:r>
      <w:r w:rsidRPr="005F2E37">
        <w:rPr>
          <w:rFonts w:ascii="Times New Roman" w:eastAsia="Calibri" w:hAnsi="Times New Roman"/>
          <w:sz w:val="22"/>
          <w:szCs w:val="22"/>
        </w:rPr>
        <w:t xml:space="preserve"> established in </w:t>
      </w:r>
      <w:r w:rsidR="006C2351" w:rsidRPr="005F2E37">
        <w:rPr>
          <w:rFonts w:ascii="Times New Roman" w:eastAsia="Calibri" w:hAnsi="Times New Roman"/>
          <w:sz w:val="22"/>
          <w:szCs w:val="22"/>
        </w:rPr>
        <w:t xml:space="preserve">MoILHSA, </w:t>
      </w:r>
      <w:r w:rsidR="006C2351" w:rsidRPr="005F2E37">
        <w:rPr>
          <w:rFonts w:ascii="Times New Roman" w:eastAsia="Calibri" w:hAnsi="Times New Roman"/>
          <w:sz w:val="22"/>
          <w:szCs w:val="22"/>
        </w:rPr>
        <w:lastRenderedPageBreak/>
        <w:t xml:space="preserve">which comprises </w:t>
      </w:r>
      <w:r w:rsidR="006C2351" w:rsidRPr="005F2E37">
        <w:rPr>
          <w:rFonts w:ascii="Times New Roman" w:hAnsi="Times New Roman"/>
          <w:sz w:val="22"/>
          <w:szCs w:val="22"/>
        </w:rPr>
        <w:t xml:space="preserve">6 </w:t>
      </w:r>
      <w:r w:rsidRPr="005F2E37">
        <w:rPr>
          <w:rFonts w:ascii="Times New Roman" w:hAnsi="Times New Roman"/>
          <w:sz w:val="22"/>
          <w:szCs w:val="22"/>
        </w:rPr>
        <w:t xml:space="preserve">consultants hired to cover the PIU key functions given the overwhelming scope of response to COVID-19 and the urgency of actions to be taken by all parties. These include consultants for </w:t>
      </w:r>
      <w:r w:rsidR="006D0296" w:rsidRPr="005F2E37">
        <w:rPr>
          <w:rFonts w:ascii="Times New Roman" w:hAnsi="Times New Roman"/>
          <w:sz w:val="22"/>
          <w:szCs w:val="22"/>
        </w:rPr>
        <w:t xml:space="preserve">health, </w:t>
      </w:r>
      <w:r w:rsidRPr="005F2E37">
        <w:rPr>
          <w:rFonts w:ascii="Times New Roman" w:hAnsi="Times New Roman"/>
          <w:sz w:val="22"/>
          <w:szCs w:val="22"/>
        </w:rPr>
        <w:t xml:space="preserve">procurement, financial management, social and environmental </w:t>
      </w:r>
      <w:r w:rsidR="0052564A" w:rsidRPr="005F2E37">
        <w:rPr>
          <w:rFonts w:ascii="Times New Roman" w:hAnsi="Times New Roman"/>
          <w:sz w:val="22"/>
          <w:szCs w:val="22"/>
        </w:rPr>
        <w:t>standards</w:t>
      </w:r>
      <w:r w:rsidRPr="005F2E37">
        <w:rPr>
          <w:rFonts w:ascii="Times New Roman" w:hAnsi="Times New Roman"/>
          <w:sz w:val="22"/>
          <w:szCs w:val="22"/>
        </w:rPr>
        <w:t>, and a consultant to support the overall coordination, monitoring, and evaluation of the Project activities. Other consultants can also be hired as needed during the Project implementation.</w:t>
      </w:r>
      <w:r w:rsidRPr="005F2E37">
        <w:rPr>
          <w:rFonts w:ascii="Times New Roman" w:eastAsia="Calibri" w:hAnsi="Times New Roman"/>
          <w:sz w:val="22"/>
          <w:szCs w:val="22"/>
        </w:rPr>
        <w:t xml:space="preserve"> As such, the MoILHSA will be responsible for the overall administration, fiduciary functions, environmental and social aspects, communication and outreach for both components 1 and 2.</w:t>
      </w:r>
      <w:del w:id="83" w:author="Author">
        <w:r w:rsidRPr="005F2E37" w:rsidDel="0012058D">
          <w:rPr>
            <w:rFonts w:ascii="Times New Roman" w:eastAsia="Calibri" w:hAnsi="Times New Roman"/>
            <w:sz w:val="22"/>
            <w:szCs w:val="22"/>
          </w:rPr>
          <w:delText xml:space="preserve">  </w:delText>
        </w:r>
      </w:del>
    </w:p>
    <w:p w14:paraId="36F13545" w14:textId="5B71B915" w:rsidR="001F071C" w:rsidRPr="005F2E37" w:rsidRDefault="001F071C" w:rsidP="00B9441A">
      <w:pPr>
        <w:pStyle w:val="ListParagraph"/>
        <w:spacing w:before="120" w:after="120"/>
        <w:ind w:left="0"/>
        <w:contextualSpacing w:val="0"/>
        <w:jc w:val="both"/>
        <w:rPr>
          <w:rFonts w:ascii="Times New Roman" w:hAnsi="Times New Roman"/>
          <w:sz w:val="22"/>
          <w:szCs w:val="22"/>
        </w:rPr>
      </w:pPr>
      <w:r w:rsidRPr="005F2E37">
        <w:rPr>
          <w:rFonts w:ascii="Times New Roman" w:eastAsia="Times New Roman" w:hAnsi="Times New Roman"/>
          <w:noProof/>
          <w:sz w:val="22"/>
          <w:szCs w:val="22"/>
          <w:lang w:val="en-AU"/>
        </w:rPr>
        <w:t>T</w:t>
      </w:r>
      <w:r w:rsidR="00E660B9" w:rsidRPr="005F2E37">
        <w:rPr>
          <w:rFonts w:ascii="Times New Roman" w:eastAsia="Times New Roman" w:hAnsi="Times New Roman"/>
          <w:noProof/>
          <w:sz w:val="22"/>
          <w:szCs w:val="22"/>
          <w:lang w:val="en-AU"/>
        </w:rPr>
        <w:t xml:space="preserve">he Georgia </w:t>
      </w:r>
      <w:r w:rsidR="001603C5" w:rsidRPr="005F2E37">
        <w:rPr>
          <w:rFonts w:ascii="Times New Roman" w:eastAsia="Times New Roman" w:hAnsi="Times New Roman"/>
          <w:noProof/>
          <w:sz w:val="22"/>
          <w:szCs w:val="22"/>
          <w:lang w:val="en-AU"/>
        </w:rPr>
        <w:t xml:space="preserve">Emergency </w:t>
      </w:r>
      <w:r w:rsidRPr="005F2E37">
        <w:rPr>
          <w:rFonts w:ascii="Times New Roman" w:hAnsi="Times New Roman"/>
          <w:color w:val="282828"/>
          <w:sz w:val="22"/>
          <w:szCs w:val="22"/>
        </w:rPr>
        <w:t xml:space="preserve">COVID-19 Project </w:t>
      </w:r>
      <w:r w:rsidRPr="005F2E37">
        <w:rPr>
          <w:rFonts w:ascii="Times New Roman" w:eastAsia="Times New Roman" w:hAnsi="Times New Roman"/>
          <w:noProof/>
          <w:sz w:val="22"/>
          <w:szCs w:val="22"/>
          <w:lang w:val="en-AU"/>
        </w:rPr>
        <w:t xml:space="preserve">is being prepared under the World Bank’s Environment and Social Framework (ESF). As per the Environmental and Social Standard </w:t>
      </w:r>
      <w:r w:rsidR="00403DA1" w:rsidRPr="005F2E37">
        <w:rPr>
          <w:rFonts w:ascii="Times New Roman" w:eastAsia="Times New Roman" w:hAnsi="Times New Roman"/>
          <w:noProof/>
          <w:sz w:val="22"/>
          <w:szCs w:val="22"/>
          <w:lang w:val="en-AU"/>
        </w:rPr>
        <w:t>(</w:t>
      </w:r>
      <w:r w:rsidRPr="005F2E37">
        <w:rPr>
          <w:rFonts w:ascii="Times New Roman" w:hAnsi="Times New Roman"/>
          <w:sz w:val="22"/>
          <w:szCs w:val="22"/>
        </w:rPr>
        <w:t>ESS</w:t>
      </w:r>
      <w:r w:rsidR="00403DA1" w:rsidRPr="005F2E37">
        <w:rPr>
          <w:rFonts w:ascii="Times New Roman" w:hAnsi="Times New Roman"/>
          <w:sz w:val="22"/>
          <w:szCs w:val="22"/>
        </w:rPr>
        <w:t>)</w:t>
      </w:r>
      <w:r w:rsidRPr="005F2E37">
        <w:rPr>
          <w:rFonts w:ascii="Times New Roman" w:hAnsi="Times New Roman"/>
          <w:sz w:val="22"/>
          <w:szCs w:val="22"/>
        </w:rPr>
        <w:t xml:space="preserve"> 10 on “Stakeholder Engagement and Information Disclosure”, the implementing </w:t>
      </w:r>
      <w:r w:rsidR="00533002" w:rsidRPr="005F2E37">
        <w:rPr>
          <w:rFonts w:ascii="Times New Roman" w:hAnsi="Times New Roman"/>
          <w:sz w:val="22"/>
          <w:szCs w:val="22"/>
        </w:rPr>
        <w:t xml:space="preserve">agency (SESA) </w:t>
      </w:r>
      <w:r w:rsidR="00E31419" w:rsidRPr="005F2E37">
        <w:rPr>
          <w:rFonts w:ascii="Times New Roman" w:hAnsi="Times New Roman"/>
          <w:sz w:val="22"/>
          <w:szCs w:val="22"/>
        </w:rPr>
        <w:t>under MoILSHA, s</w:t>
      </w:r>
      <w:r w:rsidRPr="005F2E37">
        <w:rPr>
          <w:rFonts w:ascii="Times New Roman" w:hAnsi="Times New Roman"/>
          <w:sz w:val="22"/>
          <w:szCs w:val="22"/>
        </w:rPr>
        <w:t xml:space="preserve">hould provide stakeholders with timely, relevant, understandable and accessible information and consult with them in a culturally appropriate manner, which is free of manipulation, interference, coercion, discrimination and intimidation. </w:t>
      </w:r>
    </w:p>
    <w:p w14:paraId="247C5742" w14:textId="0230D970" w:rsidR="001F071C" w:rsidRDefault="001F071C" w:rsidP="00B9441A">
      <w:pPr>
        <w:ind w:left="14" w:right="43" w:hanging="14"/>
        <w:jc w:val="both"/>
        <w:rPr>
          <w:rFonts w:ascii="Times New Roman" w:hAnsi="Times New Roman"/>
          <w:sz w:val="22"/>
          <w:szCs w:val="22"/>
        </w:rPr>
      </w:pPr>
      <w:r w:rsidRPr="005F2E37">
        <w:rPr>
          <w:rFonts w:ascii="Times New Roman" w:hAnsi="Times New Roman"/>
          <w:sz w:val="22"/>
          <w:szCs w:val="22"/>
          <w:lang w:bidi="th-TH"/>
        </w:rPr>
        <w:t xml:space="preserve">The overall objective of this Stakeholder Engagement Plan (SEP) is to define a program for stakeholder engagement, including public information disclosure and consultation, throughout the entire project cycle. The SEP outlines the ways in which </w:t>
      </w:r>
      <w:bookmarkStart w:id="84" w:name="_Hlk25743274"/>
      <w:r w:rsidRPr="005F2E37">
        <w:rPr>
          <w:rFonts w:ascii="Times New Roman" w:eastAsia="Times New Roman" w:hAnsi="Times New Roman"/>
          <w:noProof/>
          <w:sz w:val="22"/>
          <w:szCs w:val="22"/>
          <w:lang w:val="en-AU"/>
        </w:rPr>
        <w:t xml:space="preserve">the </w:t>
      </w:r>
      <w:r w:rsidRPr="005F2E37">
        <w:rPr>
          <w:rFonts w:ascii="Times New Roman" w:hAnsi="Times New Roman"/>
          <w:sz w:val="22"/>
          <w:szCs w:val="22"/>
          <w:lang w:bidi="th-TH"/>
        </w:rPr>
        <w:t>project team</w:t>
      </w:r>
      <w:bookmarkEnd w:id="84"/>
      <w:r w:rsidRPr="005F2E37">
        <w:rPr>
          <w:rFonts w:ascii="Times New Roman" w:hAnsi="Times New Roman"/>
          <w:sz w:val="22"/>
          <w:szCs w:val="22"/>
          <w:lang w:bidi="th-TH"/>
        </w:rPr>
        <w:t xml:space="preserve"> will communicate with stakeholders and includes a mechanism by which people can raise concerns, provide feedback, or make grievances about project and any activities related to the project. The involvement of the local population is essential to the success of the project in order to ensure smooth collaboration between project staff and local communities and to minimize and mitigate environmental and social risks related to the proposed project activities. </w:t>
      </w:r>
      <w:r w:rsidRPr="005F2E37">
        <w:rPr>
          <w:rFonts w:ascii="Times New Roman" w:hAnsi="Times New Roman"/>
          <w:sz w:val="22"/>
          <w:szCs w:val="22"/>
        </w:rPr>
        <w:t xml:space="preserve">In the context of infectious diseases, broad, culturally appropriate, and adapted awareness raising activities are particularly important to properly sensitize the communities to the risks related to infectious diseases. </w:t>
      </w:r>
    </w:p>
    <w:p w14:paraId="42B5F97B" w14:textId="190A7265" w:rsidR="00A00741" w:rsidRPr="005F2E37" w:rsidRDefault="00A00741" w:rsidP="00817A67">
      <w:pPr>
        <w:pStyle w:val="Heading2"/>
        <w:numPr>
          <w:ilvl w:val="0"/>
          <w:numId w:val="15"/>
        </w:numPr>
        <w:spacing w:line="360" w:lineRule="auto"/>
        <w:rPr>
          <w:rFonts w:ascii="Times New Roman" w:hAnsi="Times New Roman"/>
          <w:i w:val="0"/>
          <w:iCs w:val="0"/>
          <w:color w:val="538135" w:themeColor="accent6" w:themeShade="BF"/>
          <w:sz w:val="22"/>
          <w:szCs w:val="22"/>
        </w:rPr>
      </w:pPr>
      <w:bookmarkStart w:id="85" w:name="_Toc62693584"/>
      <w:bookmarkEnd w:id="32"/>
      <w:r w:rsidRPr="005F2E37">
        <w:rPr>
          <w:rFonts w:ascii="Times New Roman" w:hAnsi="Times New Roman"/>
          <w:i w:val="0"/>
          <w:iCs w:val="0"/>
          <w:color w:val="538135" w:themeColor="accent6" w:themeShade="BF"/>
          <w:sz w:val="22"/>
          <w:szCs w:val="22"/>
        </w:rPr>
        <w:t>Stakeholder identification and analysis</w:t>
      </w:r>
      <w:bookmarkEnd w:id="85"/>
    </w:p>
    <w:p w14:paraId="5A30C7C9" w14:textId="40D35393" w:rsidR="00765C30" w:rsidRPr="005F2E37" w:rsidRDefault="00765C30" w:rsidP="0058351E">
      <w:pPr>
        <w:spacing w:after="240"/>
        <w:jc w:val="both"/>
        <w:rPr>
          <w:rFonts w:ascii="Times New Roman" w:hAnsi="Times New Roman"/>
          <w:sz w:val="22"/>
          <w:szCs w:val="22"/>
          <w:lang w:bidi="th-TH"/>
        </w:rPr>
      </w:pPr>
      <w:r w:rsidRPr="005F2E37">
        <w:rPr>
          <w:rFonts w:ascii="Times New Roman" w:hAnsi="Times New Roman"/>
          <w:sz w:val="22"/>
          <w:szCs w:val="22"/>
          <w:lang w:bidi="th-TH"/>
        </w:rPr>
        <w:t>Project stakeholders are defined as individuals, groups or other entities who:</w:t>
      </w:r>
    </w:p>
    <w:p w14:paraId="1C6D5DA3" w14:textId="77777777" w:rsidR="00765C30" w:rsidRPr="005F2E37" w:rsidRDefault="00765C30" w:rsidP="00765C30">
      <w:pPr>
        <w:numPr>
          <w:ilvl w:val="0"/>
          <w:numId w:val="4"/>
        </w:numPr>
        <w:contextualSpacing/>
        <w:jc w:val="both"/>
        <w:rPr>
          <w:rFonts w:ascii="Times New Roman" w:hAnsi="Times New Roman"/>
          <w:sz w:val="22"/>
          <w:szCs w:val="22"/>
        </w:rPr>
      </w:pPr>
      <w:r w:rsidRPr="005F2E37">
        <w:rPr>
          <w:rFonts w:ascii="Times New Roman" w:hAnsi="Times New Roman"/>
          <w:sz w:val="22"/>
          <w:szCs w:val="22"/>
        </w:rPr>
        <w:t xml:space="preserve">are impacted or likely to be impacted directly or indirectly, positively or adversely, by the Project (also known as ‘affected parties’); and </w:t>
      </w:r>
    </w:p>
    <w:p w14:paraId="2AADF41B" w14:textId="77777777" w:rsidR="00765C30" w:rsidRPr="005F2E37" w:rsidRDefault="00765C30" w:rsidP="00765C30">
      <w:pPr>
        <w:numPr>
          <w:ilvl w:val="0"/>
          <w:numId w:val="4"/>
        </w:numPr>
        <w:contextualSpacing/>
        <w:jc w:val="both"/>
        <w:rPr>
          <w:rFonts w:ascii="Times New Roman" w:hAnsi="Times New Roman"/>
          <w:sz w:val="22"/>
          <w:szCs w:val="22"/>
        </w:rPr>
      </w:pPr>
      <w:r w:rsidRPr="005F2E37">
        <w:rPr>
          <w:rFonts w:ascii="Times New Roman" w:hAnsi="Times New Roman"/>
          <w:sz w:val="22"/>
          <w:szCs w:val="22"/>
        </w:rPr>
        <w:t>may have an interest in the Project (‘interested parties’). They include individuals or groups whose interests may be affected by the Project and who have the potential to influence the Project outcomes in any way.</w:t>
      </w:r>
    </w:p>
    <w:p w14:paraId="6E7A8AFE" w14:textId="2E2E0167" w:rsidR="00765C30" w:rsidRPr="005F2E37" w:rsidRDefault="00765C30" w:rsidP="00744FC3">
      <w:pPr>
        <w:spacing w:before="240"/>
        <w:ind w:left="14" w:hanging="14"/>
        <w:jc w:val="both"/>
        <w:rPr>
          <w:rFonts w:ascii="Times New Roman" w:hAnsi="Times New Roman"/>
          <w:sz w:val="22"/>
          <w:szCs w:val="22"/>
          <w:lang w:bidi="th-TH"/>
        </w:rPr>
      </w:pPr>
      <w:r w:rsidRPr="005F2E37">
        <w:rPr>
          <w:rFonts w:ascii="Times New Roman" w:hAnsi="Times New Roman"/>
          <w:sz w:val="22"/>
          <w:szCs w:val="22"/>
          <w:lang w:bidi="th-TH"/>
        </w:rPr>
        <w:t>Cooperation and negotiation with the stakeholders throughout the Project development often also require the identification of persons within the groups who act as legitimate representatives of their respective stakeholder group, i.e. the individuals who have been entrusted by their fellow group members with advocating the groups’ interests in the process of engagement with the Project. Community representatives may provide helpful insight into the local settings and act as main conduits for dissemination of the Project-related information and as a primary communication/liaison link between the Project and targeted communities and their established networks. Verification of stakeholder representatives (i.e. the process of confirming that they are legitimate and genuine advocates of the community they represent) remains an important task in establishing contact with the community stakeholders. Depending on the different needs of the identified stakeholders, the legitimacy of the community representatives can be verified by checking with a random sample of community members using techniques that would be appropriate and effective considering the need to also prevent coronavirus transmission.</w:t>
      </w:r>
    </w:p>
    <w:p w14:paraId="39251EFC" w14:textId="4CD59BC5" w:rsidR="00F66A57" w:rsidRPr="005F2E37" w:rsidRDefault="00F66A57" w:rsidP="00817A67">
      <w:pPr>
        <w:pStyle w:val="Heading3"/>
        <w:numPr>
          <w:ilvl w:val="1"/>
          <w:numId w:val="20"/>
        </w:numPr>
        <w:spacing w:line="360" w:lineRule="auto"/>
        <w:rPr>
          <w:rFonts w:ascii="Times New Roman" w:hAnsi="Times New Roman"/>
          <w:color w:val="538135" w:themeColor="accent6" w:themeShade="BF"/>
          <w:sz w:val="22"/>
          <w:szCs w:val="22"/>
          <w:lang w:bidi="th-TH"/>
        </w:rPr>
      </w:pPr>
      <w:bookmarkStart w:id="86" w:name="_Toc62693585"/>
      <w:r w:rsidRPr="005F2E37">
        <w:rPr>
          <w:rFonts w:ascii="Times New Roman" w:hAnsi="Times New Roman"/>
          <w:color w:val="538135" w:themeColor="accent6" w:themeShade="BF"/>
          <w:sz w:val="22"/>
          <w:szCs w:val="22"/>
          <w:lang w:bidi="th-TH"/>
        </w:rPr>
        <w:t>Methodology</w:t>
      </w:r>
      <w:bookmarkEnd w:id="86"/>
    </w:p>
    <w:p w14:paraId="3D77A03E" w14:textId="1E6FBF30" w:rsidR="00765C30" w:rsidRPr="005F2E37" w:rsidRDefault="00765C30" w:rsidP="0058351E">
      <w:pPr>
        <w:spacing w:after="240" w:line="276" w:lineRule="auto"/>
        <w:jc w:val="both"/>
        <w:rPr>
          <w:rFonts w:ascii="Times New Roman" w:hAnsi="Times New Roman"/>
          <w:sz w:val="22"/>
          <w:szCs w:val="22"/>
          <w:lang w:bidi="th-TH"/>
        </w:rPr>
      </w:pPr>
      <w:r w:rsidRPr="005F2E37">
        <w:rPr>
          <w:rFonts w:ascii="Times New Roman" w:hAnsi="Times New Roman"/>
          <w:sz w:val="22"/>
          <w:szCs w:val="22"/>
          <w:lang w:bidi="th-TH"/>
        </w:rPr>
        <w:t>In order to meet best practice approaches, the project will apply the following principles for stakeholder</w:t>
      </w:r>
      <w:r w:rsidR="00744FC3" w:rsidRPr="005F2E37">
        <w:rPr>
          <w:rFonts w:ascii="Times New Roman" w:hAnsi="Times New Roman"/>
          <w:sz w:val="22"/>
          <w:szCs w:val="22"/>
          <w:lang w:bidi="th-TH"/>
        </w:rPr>
        <w:t xml:space="preserve"> </w:t>
      </w:r>
      <w:r w:rsidRPr="005F2E37">
        <w:rPr>
          <w:rFonts w:ascii="Times New Roman" w:hAnsi="Times New Roman"/>
          <w:sz w:val="22"/>
          <w:szCs w:val="22"/>
          <w:lang w:bidi="th-TH"/>
        </w:rPr>
        <w:t>engagement</w:t>
      </w:r>
      <w:r w:rsidR="00E31419" w:rsidRPr="005F2E37">
        <w:rPr>
          <w:rFonts w:ascii="Times New Roman" w:hAnsi="Times New Roman"/>
          <w:sz w:val="22"/>
          <w:szCs w:val="22"/>
          <w:lang w:bidi="th-TH"/>
        </w:rPr>
        <w:t>. This will be ensured through the electronic platform:</w:t>
      </w:r>
    </w:p>
    <w:p w14:paraId="2ED27DBC" w14:textId="77777777" w:rsidR="00765C30" w:rsidRPr="005F2E37" w:rsidRDefault="00765C30" w:rsidP="0058351E">
      <w:pPr>
        <w:numPr>
          <w:ilvl w:val="0"/>
          <w:numId w:val="5"/>
        </w:numPr>
        <w:spacing w:line="276" w:lineRule="auto"/>
        <w:ind w:left="450" w:hanging="270"/>
        <w:contextualSpacing/>
        <w:jc w:val="both"/>
        <w:rPr>
          <w:rFonts w:ascii="Times New Roman" w:hAnsi="Times New Roman"/>
          <w:sz w:val="22"/>
          <w:szCs w:val="22"/>
        </w:rPr>
      </w:pPr>
      <w:r w:rsidRPr="005F2E37">
        <w:rPr>
          <w:rFonts w:ascii="Times New Roman" w:hAnsi="Times New Roman"/>
          <w:i/>
          <w:sz w:val="22"/>
          <w:szCs w:val="22"/>
        </w:rPr>
        <w:lastRenderedPageBreak/>
        <w:t>Openness and life-cycle approach</w:t>
      </w:r>
      <w:r w:rsidRPr="005F2E37">
        <w:rPr>
          <w:rFonts w:ascii="Times New Roman" w:hAnsi="Times New Roman"/>
          <w:sz w:val="22"/>
          <w:szCs w:val="22"/>
        </w:rPr>
        <w:t>: public consultations for the project(s) will be arranged during the whole life-cycle, carried out in an open manner, free of external manipulation, interference, coercion or intimidation;</w:t>
      </w:r>
    </w:p>
    <w:p w14:paraId="5C2E69E4" w14:textId="77777777" w:rsidR="00765C30" w:rsidRPr="005F2E37" w:rsidRDefault="00765C30" w:rsidP="0058351E">
      <w:pPr>
        <w:numPr>
          <w:ilvl w:val="0"/>
          <w:numId w:val="5"/>
        </w:numPr>
        <w:spacing w:line="276" w:lineRule="auto"/>
        <w:ind w:left="450" w:hanging="270"/>
        <w:contextualSpacing/>
        <w:jc w:val="both"/>
        <w:rPr>
          <w:rFonts w:ascii="Times New Roman" w:hAnsi="Times New Roman"/>
          <w:sz w:val="22"/>
          <w:szCs w:val="22"/>
        </w:rPr>
      </w:pPr>
      <w:r w:rsidRPr="005F2E37">
        <w:rPr>
          <w:rFonts w:ascii="Times New Roman" w:hAnsi="Times New Roman"/>
          <w:i/>
          <w:sz w:val="22"/>
          <w:szCs w:val="22"/>
        </w:rPr>
        <w:t>Informed participation and feedback</w:t>
      </w:r>
      <w:r w:rsidRPr="005F2E37">
        <w:rPr>
          <w:rFonts w:ascii="Times New Roman" w:hAnsi="Times New Roman"/>
          <w:sz w:val="22"/>
          <w:szCs w:val="22"/>
        </w:rPr>
        <w:t>: information will be provided to and widely distributed among all stakeholders in an appropriate format; opportunities are provided for communicating stakeholders’ feedback, for analyzing and addressing comments and concerns;</w:t>
      </w:r>
    </w:p>
    <w:p w14:paraId="7BA12C70" w14:textId="2D47CDEF" w:rsidR="00765C30" w:rsidRPr="005F2E37" w:rsidRDefault="00765C30" w:rsidP="0058351E">
      <w:pPr>
        <w:numPr>
          <w:ilvl w:val="0"/>
          <w:numId w:val="5"/>
        </w:numPr>
        <w:spacing w:line="276" w:lineRule="auto"/>
        <w:ind w:left="450" w:hanging="270"/>
        <w:contextualSpacing/>
        <w:jc w:val="both"/>
        <w:rPr>
          <w:rFonts w:ascii="Times New Roman" w:hAnsi="Times New Roman"/>
          <w:sz w:val="22"/>
          <w:szCs w:val="22"/>
        </w:rPr>
      </w:pPr>
      <w:r w:rsidRPr="005F2E37">
        <w:rPr>
          <w:rFonts w:ascii="Times New Roman" w:hAnsi="Times New Roman"/>
          <w:i/>
          <w:sz w:val="22"/>
          <w:szCs w:val="22"/>
        </w:rPr>
        <w:t>Inclusiveness and sensitivity</w:t>
      </w:r>
      <w:r w:rsidRPr="005F2E37">
        <w:rPr>
          <w:rFonts w:ascii="Times New Roman" w:hAnsi="Times New Roman"/>
          <w:sz w:val="22"/>
          <w:szCs w:val="22"/>
        </w:rPr>
        <w:t>: stakeholder identification is undertaken to support better communications and build effective relationships. The participation process for the projects is inclusive. All stakeholders are encouraged to be involved in the consultation process, to the extent the current circumstances permit. Equal access to information is provided to all stakeholders. Sensitivity to stakeholders’ needs is the key principle underlying the selection of engagement methods. Special attention is given to vulnerable groups, in particular women, youth, elderly</w:t>
      </w:r>
      <w:r w:rsidR="00BE7FD7" w:rsidRPr="005F2E37">
        <w:rPr>
          <w:rFonts w:ascii="Times New Roman" w:hAnsi="Times New Roman"/>
          <w:sz w:val="22"/>
          <w:szCs w:val="22"/>
        </w:rPr>
        <w:t>, disabled,</w:t>
      </w:r>
      <w:r w:rsidRPr="005F2E37">
        <w:rPr>
          <w:rFonts w:ascii="Times New Roman" w:hAnsi="Times New Roman"/>
          <w:sz w:val="22"/>
          <w:szCs w:val="22"/>
        </w:rPr>
        <w:t xml:space="preserve"> and the sensitiv</w:t>
      </w:r>
      <w:r w:rsidR="00BE7FD7" w:rsidRPr="005F2E37">
        <w:rPr>
          <w:rFonts w:ascii="Times New Roman" w:hAnsi="Times New Roman"/>
          <w:sz w:val="22"/>
          <w:szCs w:val="22"/>
        </w:rPr>
        <w:t>e</w:t>
      </w:r>
      <w:r w:rsidRPr="005F2E37">
        <w:rPr>
          <w:rFonts w:ascii="Times New Roman" w:hAnsi="Times New Roman"/>
          <w:sz w:val="22"/>
          <w:szCs w:val="22"/>
        </w:rPr>
        <w:t xml:space="preserve"> </w:t>
      </w:r>
      <w:r w:rsidR="00BE7FD7" w:rsidRPr="005F2E37">
        <w:rPr>
          <w:rFonts w:ascii="Times New Roman" w:hAnsi="Times New Roman"/>
          <w:sz w:val="22"/>
          <w:szCs w:val="22"/>
        </w:rPr>
        <w:t xml:space="preserve">and </w:t>
      </w:r>
      <w:r w:rsidRPr="005F2E37">
        <w:rPr>
          <w:rFonts w:ascii="Times New Roman" w:hAnsi="Times New Roman"/>
          <w:sz w:val="22"/>
          <w:szCs w:val="22"/>
        </w:rPr>
        <w:t xml:space="preserve">diverse </w:t>
      </w:r>
      <w:r w:rsidR="00BE7FD7" w:rsidRPr="005F2E37">
        <w:rPr>
          <w:rFonts w:ascii="Times New Roman" w:hAnsi="Times New Roman"/>
          <w:sz w:val="22"/>
          <w:szCs w:val="22"/>
        </w:rPr>
        <w:t xml:space="preserve">cultural and </w:t>
      </w:r>
      <w:r w:rsidRPr="005F2E37">
        <w:rPr>
          <w:rFonts w:ascii="Times New Roman" w:hAnsi="Times New Roman"/>
          <w:sz w:val="22"/>
          <w:szCs w:val="22"/>
        </w:rPr>
        <w:t>ethnic groups.</w:t>
      </w:r>
    </w:p>
    <w:p w14:paraId="40E3D12A" w14:textId="77777777" w:rsidR="00765C30" w:rsidRPr="005F2E37" w:rsidRDefault="00765C30" w:rsidP="00744FC3">
      <w:pPr>
        <w:spacing w:before="240" w:after="240" w:line="276" w:lineRule="auto"/>
        <w:rPr>
          <w:rFonts w:ascii="Times New Roman" w:hAnsi="Times New Roman"/>
          <w:sz w:val="22"/>
          <w:szCs w:val="22"/>
          <w:lang w:bidi="th-TH"/>
        </w:rPr>
      </w:pPr>
      <w:r w:rsidRPr="005F2E37">
        <w:rPr>
          <w:rFonts w:ascii="Times New Roman" w:hAnsi="Times New Roman"/>
          <w:sz w:val="22"/>
          <w:szCs w:val="22"/>
          <w:lang w:bidi="th-TH"/>
        </w:rPr>
        <w:t>For the purposes of effective and tailored engagement, stakeholders of the proposed project can be divided into the following core categories:</w:t>
      </w:r>
    </w:p>
    <w:p w14:paraId="5D138AB7" w14:textId="77777777" w:rsidR="00765C30" w:rsidRPr="005F2E37" w:rsidRDefault="00765C30" w:rsidP="00744FC3">
      <w:pPr>
        <w:numPr>
          <w:ilvl w:val="0"/>
          <w:numId w:val="6"/>
        </w:numPr>
        <w:spacing w:before="240" w:after="240" w:line="276" w:lineRule="auto"/>
        <w:ind w:left="450" w:hanging="180"/>
        <w:contextualSpacing/>
        <w:jc w:val="both"/>
        <w:rPr>
          <w:rFonts w:ascii="Times New Roman" w:hAnsi="Times New Roman"/>
          <w:sz w:val="22"/>
          <w:szCs w:val="22"/>
        </w:rPr>
      </w:pPr>
      <w:r w:rsidRPr="005F2E37">
        <w:rPr>
          <w:rFonts w:ascii="Times New Roman" w:hAnsi="Times New Roman"/>
          <w:b/>
          <w:sz w:val="22"/>
          <w:szCs w:val="22"/>
        </w:rPr>
        <w:t>Affected Parties</w:t>
      </w:r>
      <w:r w:rsidRPr="005F2E37">
        <w:rPr>
          <w:rFonts w:ascii="Times New Roman" w:hAnsi="Times New Roman"/>
          <w:sz w:val="22"/>
          <w:szCs w:val="22"/>
        </w:rPr>
        <w:t xml:space="preserve"> – persons, groups and other entities within the Project Area of Influence (PAI) that are directly 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w:t>
      </w:r>
    </w:p>
    <w:p w14:paraId="6E34B6F8" w14:textId="77777777" w:rsidR="00765C30" w:rsidRPr="005F2E37" w:rsidRDefault="00765C30" w:rsidP="00744FC3">
      <w:pPr>
        <w:numPr>
          <w:ilvl w:val="0"/>
          <w:numId w:val="6"/>
        </w:numPr>
        <w:spacing w:before="240" w:line="276" w:lineRule="auto"/>
        <w:ind w:left="450" w:hanging="180"/>
        <w:contextualSpacing/>
        <w:jc w:val="both"/>
        <w:rPr>
          <w:rFonts w:ascii="Times New Roman" w:hAnsi="Times New Roman"/>
          <w:sz w:val="22"/>
          <w:szCs w:val="22"/>
        </w:rPr>
      </w:pPr>
      <w:r w:rsidRPr="005F2E37">
        <w:rPr>
          <w:rFonts w:ascii="Times New Roman" w:hAnsi="Times New Roman"/>
          <w:b/>
          <w:sz w:val="22"/>
          <w:szCs w:val="22"/>
        </w:rPr>
        <w:t>Other Interested Parties</w:t>
      </w:r>
      <w:r w:rsidRPr="005F2E37">
        <w:rPr>
          <w:rFonts w:ascii="Times New Roman" w:hAnsi="Times New Roman"/>
          <w:sz w:val="22"/>
          <w:szCs w:val="22"/>
        </w:rPr>
        <w:t xml:space="preserve"> – individuals/groups/entities that may not experience direct impacts from the Project but who consider or perceive their interests as being affected by the project and/or who could affect the project and the process of its implementation in some way; and</w:t>
      </w:r>
    </w:p>
    <w:p w14:paraId="2A821B08" w14:textId="77777777" w:rsidR="00765C30" w:rsidRPr="005F2E37" w:rsidRDefault="00765C30" w:rsidP="00744FC3">
      <w:pPr>
        <w:numPr>
          <w:ilvl w:val="0"/>
          <w:numId w:val="6"/>
        </w:numPr>
        <w:spacing w:before="240" w:line="276" w:lineRule="auto"/>
        <w:ind w:left="450" w:hanging="180"/>
        <w:contextualSpacing/>
        <w:jc w:val="both"/>
        <w:rPr>
          <w:rFonts w:ascii="Times New Roman" w:hAnsi="Times New Roman"/>
          <w:sz w:val="22"/>
          <w:szCs w:val="22"/>
        </w:rPr>
      </w:pPr>
      <w:r w:rsidRPr="005F2E37">
        <w:rPr>
          <w:rFonts w:ascii="Times New Roman" w:hAnsi="Times New Roman"/>
          <w:b/>
          <w:sz w:val="22"/>
          <w:szCs w:val="22"/>
        </w:rPr>
        <w:t>Vulnerable Groups</w:t>
      </w:r>
      <w:r w:rsidRPr="005F2E37">
        <w:rPr>
          <w:rFonts w:ascii="Times New Roman" w:hAnsi="Times New Roman"/>
          <w:sz w:val="22"/>
          <w:szCs w:val="22"/>
          <w:lang w:bidi="th-TH"/>
        </w:rPr>
        <w:t xml:space="preserve"> – persons who may be disproportionately impacted or further disadvantaged by the project(s) as compared with any other groups due to their vulnerable</w:t>
      </w:r>
      <w:r w:rsidRPr="005F2E37">
        <w:rPr>
          <w:rFonts w:ascii="Times New Roman" w:hAnsi="Times New Roman"/>
          <w:sz w:val="22"/>
          <w:szCs w:val="22"/>
        </w:rPr>
        <w:t xml:space="preserve"> status</w:t>
      </w:r>
      <w:r w:rsidRPr="005F2E37">
        <w:rPr>
          <w:rFonts w:ascii="Times New Roman" w:hAnsi="Times New Roman"/>
          <w:sz w:val="22"/>
          <w:szCs w:val="22"/>
          <w:vertAlign w:val="superscript"/>
        </w:rPr>
        <w:footnoteReference w:id="11"/>
      </w:r>
      <w:r w:rsidRPr="005F2E37">
        <w:rPr>
          <w:rFonts w:ascii="Times New Roman" w:hAnsi="Times New Roman"/>
          <w:sz w:val="22"/>
          <w:szCs w:val="22"/>
          <w:vertAlign w:val="superscript"/>
        </w:rPr>
        <w:t>,</w:t>
      </w:r>
      <w:r w:rsidRPr="005F2E37">
        <w:rPr>
          <w:rFonts w:ascii="Times New Roman" w:hAnsi="Times New Roman"/>
          <w:sz w:val="22"/>
          <w:szCs w:val="22"/>
        </w:rPr>
        <w:t xml:space="preserve"> and that may require special engagement efforts to ensure their equal representation in the consultation and decision-making process associated with the project.</w:t>
      </w:r>
    </w:p>
    <w:p w14:paraId="13C0F280" w14:textId="76750FDC" w:rsidR="00A00741" w:rsidRPr="005F2E37" w:rsidRDefault="00F66A57" w:rsidP="003327DE">
      <w:pPr>
        <w:pStyle w:val="Heading3"/>
        <w:spacing w:line="360" w:lineRule="auto"/>
        <w:ind w:firstLine="180"/>
        <w:rPr>
          <w:rFonts w:ascii="Times New Roman" w:hAnsi="Times New Roman"/>
          <w:color w:val="538135" w:themeColor="accent6" w:themeShade="BF"/>
          <w:sz w:val="22"/>
          <w:szCs w:val="22"/>
        </w:rPr>
      </w:pPr>
      <w:bookmarkStart w:id="87" w:name="_Toc62693586"/>
      <w:r w:rsidRPr="005F2E37">
        <w:rPr>
          <w:rFonts w:ascii="Times New Roman" w:hAnsi="Times New Roman"/>
          <w:color w:val="538135" w:themeColor="accent6" w:themeShade="BF"/>
          <w:sz w:val="22"/>
          <w:szCs w:val="22"/>
        </w:rPr>
        <w:t xml:space="preserve">2.2 </w:t>
      </w:r>
      <w:r w:rsidR="00A00741" w:rsidRPr="005F2E37">
        <w:rPr>
          <w:rFonts w:ascii="Times New Roman" w:hAnsi="Times New Roman"/>
          <w:color w:val="538135" w:themeColor="accent6" w:themeShade="BF"/>
          <w:sz w:val="22"/>
          <w:szCs w:val="22"/>
        </w:rPr>
        <w:t>Affected Parties</w:t>
      </w:r>
      <w:bookmarkEnd w:id="87"/>
    </w:p>
    <w:p w14:paraId="6BA8C345" w14:textId="77777777" w:rsidR="003B1AE4" w:rsidRPr="005F2E37" w:rsidRDefault="003B1AE4" w:rsidP="003B1AE4">
      <w:pPr>
        <w:spacing w:after="231"/>
        <w:ind w:right="49"/>
        <w:rPr>
          <w:rFonts w:ascii="Times New Roman" w:hAnsi="Times New Roman"/>
          <w:sz w:val="22"/>
          <w:szCs w:val="22"/>
          <w:lang w:bidi="th-TH"/>
        </w:rPr>
      </w:pPr>
      <w:r w:rsidRPr="005F2E37">
        <w:rPr>
          <w:rFonts w:ascii="Times New Roman" w:hAnsi="Times New Roman"/>
          <w:sz w:val="22"/>
          <w:szCs w:val="22"/>
        </w:rPr>
        <w:t>Af</w:t>
      </w:r>
      <w:r w:rsidRPr="005F2E37">
        <w:rPr>
          <w:rFonts w:ascii="Times New Roman" w:hAnsi="Times New Roman"/>
          <w:sz w:val="22"/>
          <w:szCs w:val="22"/>
          <w:lang w:bidi="th-TH"/>
        </w:rPr>
        <w:t xml:space="preserve">fected Parties include local communities, community members and other parties that may be subject to direct impacts from the Project. Specifically, the following individuals and groups fall within this category: </w:t>
      </w:r>
    </w:p>
    <w:p w14:paraId="44583131" w14:textId="2E87D25E" w:rsidR="003B1AE4" w:rsidRPr="005F2E37" w:rsidRDefault="003B1AE4" w:rsidP="003B1AE4">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bidi="th-TH"/>
        </w:rPr>
        <w:t>COVID-19 infected people in hospitals and their families &amp; relatives</w:t>
      </w:r>
      <w:r w:rsidR="0033133D" w:rsidRPr="005F2E37">
        <w:rPr>
          <w:rFonts w:ascii="Times New Roman" w:hAnsi="Times New Roman"/>
          <w:sz w:val="22"/>
          <w:szCs w:val="22"/>
          <w:lang w:bidi="th-TH"/>
        </w:rPr>
        <w:t>;</w:t>
      </w:r>
    </w:p>
    <w:p w14:paraId="0663F9D9" w14:textId="2B9E2CF4" w:rsidR="003B1AE4" w:rsidRPr="005F2E37" w:rsidRDefault="003B1AE4" w:rsidP="003B1AE4">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bidi="th-TH"/>
        </w:rPr>
        <w:t>People in quarantine/isolation centers and their families &amp; relatives</w:t>
      </w:r>
      <w:r w:rsidR="0033133D" w:rsidRPr="005F2E37">
        <w:rPr>
          <w:rFonts w:ascii="Times New Roman" w:hAnsi="Times New Roman"/>
          <w:sz w:val="22"/>
          <w:szCs w:val="22"/>
          <w:lang w:bidi="th-TH"/>
        </w:rPr>
        <w:t>;</w:t>
      </w:r>
    </w:p>
    <w:p w14:paraId="4474B387" w14:textId="1DC9D390" w:rsidR="003B1AE4" w:rsidRPr="005F2E37" w:rsidRDefault="003B1AE4" w:rsidP="003B1AE4">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bidi="th-TH"/>
        </w:rPr>
        <w:t>Workers in quarantine/isolation facilities, hospitals, diagnostic laboratories</w:t>
      </w:r>
      <w:r w:rsidR="00232599" w:rsidRPr="005F2E37">
        <w:rPr>
          <w:rFonts w:ascii="Times New Roman" w:hAnsi="Times New Roman"/>
          <w:sz w:val="22"/>
          <w:szCs w:val="22"/>
          <w:lang w:bidi="th-TH"/>
        </w:rPr>
        <w:t>;</w:t>
      </w:r>
    </w:p>
    <w:p w14:paraId="532947D3" w14:textId="4916B3A8" w:rsidR="003B1AE4" w:rsidRPr="005F2E37" w:rsidRDefault="003B1AE4" w:rsidP="003B1AE4">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bidi="th-TH"/>
        </w:rPr>
        <w:t xml:space="preserve">People at </w:t>
      </w:r>
      <w:r w:rsidR="00BE7FD7" w:rsidRPr="005F2E37">
        <w:rPr>
          <w:rFonts w:ascii="Times New Roman" w:hAnsi="Times New Roman"/>
          <w:sz w:val="22"/>
          <w:szCs w:val="22"/>
          <w:lang w:bidi="th-TH"/>
        </w:rPr>
        <w:t xml:space="preserve">higher </w:t>
      </w:r>
      <w:r w:rsidRPr="005F2E37">
        <w:rPr>
          <w:rFonts w:ascii="Times New Roman" w:hAnsi="Times New Roman"/>
          <w:sz w:val="22"/>
          <w:szCs w:val="22"/>
          <w:lang w:bidi="th-TH"/>
        </w:rPr>
        <w:t>risk of contracting COVID-19 (e.g. tourists, tour guides, hotels and guest house operators &amp; their staff, associates of those infected</w:t>
      </w:r>
      <w:r w:rsidR="00BE7FD7" w:rsidRPr="005F2E37">
        <w:rPr>
          <w:rFonts w:ascii="Times New Roman" w:hAnsi="Times New Roman"/>
          <w:sz w:val="22"/>
          <w:szCs w:val="22"/>
          <w:lang w:bidi="th-TH"/>
        </w:rPr>
        <w:t xml:space="preserve"> </w:t>
      </w:r>
      <w:r w:rsidRPr="005F2E37">
        <w:rPr>
          <w:rFonts w:ascii="Times New Roman" w:hAnsi="Times New Roman"/>
          <w:sz w:val="22"/>
          <w:szCs w:val="22"/>
          <w:lang w:bidi="th-TH"/>
        </w:rPr>
        <w:t>inhabitants of areas where cases have been identified)</w:t>
      </w:r>
    </w:p>
    <w:p w14:paraId="03A5E15D" w14:textId="545BF14E" w:rsidR="005943C9" w:rsidRPr="005F2E37" w:rsidRDefault="005943C9" w:rsidP="000509E2">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bidi="th-TH"/>
        </w:rPr>
        <w:t xml:space="preserve">Public/private health care workers (doctors, nurses, public health Inspectors, midwives, </w:t>
      </w:r>
      <w:r w:rsidRPr="005F2E37">
        <w:rPr>
          <w:rFonts w:ascii="Times New Roman" w:hAnsi="Times New Roman"/>
          <w:sz w:val="22"/>
          <w:szCs w:val="22"/>
        </w:rPr>
        <w:t>laboratory</w:t>
      </w:r>
      <w:r w:rsidRPr="005F2E37">
        <w:rPr>
          <w:rFonts w:ascii="Times New Roman" w:hAnsi="Times New Roman"/>
          <w:sz w:val="22"/>
          <w:szCs w:val="22"/>
          <w:lang w:bidi="th-TH"/>
        </w:rPr>
        <w:t xml:space="preserve"> technicians/staff, all types of workers in quarantine/isolation facilities, hospitals, diagnostic laboratories</w:t>
      </w:r>
      <w:r w:rsidR="00F60A7A" w:rsidRPr="005F2E37">
        <w:rPr>
          <w:rFonts w:ascii="Times New Roman" w:hAnsi="Times New Roman"/>
          <w:sz w:val="22"/>
          <w:szCs w:val="22"/>
          <w:lang w:bidi="th-TH"/>
        </w:rPr>
        <w:t xml:space="preserve">, </w:t>
      </w:r>
      <w:r w:rsidR="000509E2" w:rsidRPr="005F2E37">
        <w:rPr>
          <w:rFonts w:ascii="Times New Roman" w:hAnsi="Times New Roman"/>
          <w:sz w:val="22"/>
          <w:szCs w:val="22"/>
          <w:lang w:bidi="th-TH"/>
        </w:rPr>
        <w:t xml:space="preserve">service of </w:t>
      </w:r>
      <w:r w:rsidR="00302B03" w:rsidRPr="005F2E37">
        <w:rPr>
          <w:rFonts w:ascii="Times New Roman" w:hAnsi="Times New Roman"/>
          <w:sz w:val="22"/>
          <w:szCs w:val="22"/>
          <w:lang w:bidi="th-TH"/>
        </w:rPr>
        <w:t>e</w:t>
      </w:r>
      <w:r w:rsidR="000509E2" w:rsidRPr="005F2E37">
        <w:rPr>
          <w:rFonts w:ascii="Times New Roman" w:hAnsi="Times New Roman"/>
          <w:sz w:val="22"/>
          <w:szCs w:val="22"/>
          <w:lang w:bidi="th-TH"/>
        </w:rPr>
        <w:t>mergency assistance</w:t>
      </w:r>
      <w:r w:rsidRPr="005F2E37">
        <w:rPr>
          <w:rFonts w:ascii="Times New Roman" w:hAnsi="Times New Roman"/>
          <w:sz w:val="22"/>
          <w:szCs w:val="22"/>
          <w:lang w:bidi="th-TH"/>
        </w:rPr>
        <w:t>);</w:t>
      </w:r>
    </w:p>
    <w:p w14:paraId="4FA4FBD6" w14:textId="21F87CDC" w:rsidR="00BE7FD7" w:rsidRDefault="00B975D6" w:rsidP="00B975D6">
      <w:pPr>
        <w:pStyle w:val="ListParagraph"/>
        <w:numPr>
          <w:ilvl w:val="0"/>
          <w:numId w:val="7"/>
        </w:numPr>
        <w:spacing w:after="231" w:line="249" w:lineRule="auto"/>
        <w:ind w:right="49"/>
        <w:jc w:val="both"/>
        <w:rPr>
          <w:ins w:id="88" w:author="Author"/>
          <w:rFonts w:ascii="Times New Roman" w:hAnsi="Times New Roman"/>
          <w:sz w:val="22"/>
          <w:szCs w:val="22"/>
        </w:rPr>
      </w:pPr>
      <w:r w:rsidRPr="005F2E37">
        <w:rPr>
          <w:rFonts w:ascii="Times New Roman" w:hAnsi="Times New Roman"/>
          <w:sz w:val="22"/>
          <w:szCs w:val="22"/>
        </w:rPr>
        <w:lastRenderedPageBreak/>
        <w:t xml:space="preserve">People at COVID-19 risk </w:t>
      </w:r>
      <w:r w:rsidR="00BE7FD7" w:rsidRPr="005F2E37">
        <w:rPr>
          <w:rFonts w:ascii="Times New Roman" w:hAnsi="Times New Roman"/>
          <w:sz w:val="22"/>
          <w:szCs w:val="22"/>
        </w:rPr>
        <w:t xml:space="preserve">with underlying conditions </w:t>
      </w:r>
      <w:r w:rsidRPr="005F2E37">
        <w:rPr>
          <w:rFonts w:ascii="Times New Roman" w:hAnsi="Times New Roman"/>
          <w:sz w:val="22"/>
          <w:szCs w:val="22"/>
        </w:rPr>
        <w:t>(elderly 65+, people leaving with AIDS/HIV, people with chronic medical conditions, such as diabetes and heart disease</w:t>
      </w:r>
      <w:r w:rsidR="00BE7FD7" w:rsidRPr="005F2E37">
        <w:rPr>
          <w:rFonts w:ascii="Times New Roman" w:hAnsi="Times New Roman"/>
          <w:sz w:val="22"/>
          <w:szCs w:val="22"/>
        </w:rPr>
        <w:t>)</w:t>
      </w:r>
      <w:r w:rsidRPr="005F2E37">
        <w:rPr>
          <w:rFonts w:ascii="Times New Roman" w:hAnsi="Times New Roman"/>
          <w:sz w:val="22"/>
          <w:szCs w:val="22"/>
        </w:rPr>
        <w:t xml:space="preserve">, </w:t>
      </w:r>
    </w:p>
    <w:p w14:paraId="30213D3E" w14:textId="0A6252D5" w:rsidR="001B56F1" w:rsidRPr="001A5579" w:rsidRDefault="001B56F1" w:rsidP="001A5579">
      <w:pPr>
        <w:pStyle w:val="ListParagraph"/>
        <w:widowControl w:val="0"/>
        <w:numPr>
          <w:ilvl w:val="0"/>
          <w:numId w:val="7"/>
        </w:numPr>
        <w:autoSpaceDE w:val="0"/>
        <w:autoSpaceDN w:val="0"/>
        <w:adjustRightInd w:val="0"/>
        <w:jc w:val="both"/>
        <w:rPr>
          <w:rFonts w:ascii="Times New Roman" w:hAnsi="Times New Roman"/>
          <w:sz w:val="22"/>
          <w:szCs w:val="22"/>
        </w:rPr>
      </w:pPr>
      <w:commentRangeStart w:id="89"/>
      <w:commentRangeStart w:id="90"/>
      <w:ins w:id="91" w:author="Author">
        <w:r w:rsidRPr="001A5579">
          <w:rPr>
            <w:rFonts w:ascii="Times New Roman" w:hAnsi="Times New Roman"/>
            <w:sz w:val="22"/>
            <w:szCs w:val="22"/>
          </w:rPr>
          <w:t xml:space="preserve">Beneficiaries and staff of a long-term care </w:t>
        </w:r>
        <w:r w:rsidRPr="0042280F">
          <w:rPr>
            <w:rFonts w:ascii="Times New Roman" w:hAnsi="Times New Roman"/>
            <w:sz w:val="22"/>
            <w:szCs w:val="22"/>
          </w:rPr>
          <w:t>facilities</w:t>
        </w:r>
        <w:r w:rsidR="0042280F">
          <w:rPr>
            <w:rFonts w:ascii="Times New Roman" w:hAnsi="Times New Roman"/>
            <w:sz w:val="22"/>
            <w:szCs w:val="22"/>
          </w:rPr>
          <w:t xml:space="preserve">: </w:t>
        </w:r>
        <w:del w:id="92" w:author="Author">
          <w:r w:rsidRPr="0042280F" w:rsidDel="0042280F">
            <w:rPr>
              <w:rFonts w:ascii="Times New Roman" w:hAnsi="Times New Roman"/>
              <w:sz w:val="22"/>
              <w:szCs w:val="22"/>
            </w:rPr>
            <w:delText xml:space="preserve"> </w:delText>
          </w:r>
        </w:del>
      </w:ins>
    </w:p>
    <w:p w14:paraId="67226B51" w14:textId="452CE40F" w:rsidR="001A5579" w:rsidRDefault="001B56F1" w:rsidP="001B56F1">
      <w:pPr>
        <w:pStyle w:val="ListParagraph"/>
        <w:widowControl w:val="0"/>
        <w:numPr>
          <w:ilvl w:val="0"/>
          <w:numId w:val="7"/>
        </w:numPr>
        <w:autoSpaceDE w:val="0"/>
        <w:autoSpaceDN w:val="0"/>
        <w:adjustRightInd w:val="0"/>
        <w:jc w:val="both"/>
        <w:rPr>
          <w:ins w:id="93" w:author="Author"/>
          <w:rFonts w:ascii="Times New Roman" w:hAnsi="Times New Roman"/>
          <w:sz w:val="22"/>
          <w:szCs w:val="22"/>
        </w:rPr>
      </w:pPr>
      <w:ins w:id="94" w:author="Author">
        <w:r w:rsidRPr="00180FA1">
          <w:rPr>
            <w:rFonts w:ascii="Times New Roman" w:hAnsi="Times New Roman"/>
            <w:sz w:val="22"/>
            <w:szCs w:val="22"/>
          </w:rPr>
          <w:t>Essential services providers</w:t>
        </w:r>
      </w:ins>
      <w:r w:rsidR="001A5579">
        <w:rPr>
          <w:rFonts w:ascii="Times New Roman" w:hAnsi="Times New Roman"/>
          <w:sz w:val="22"/>
          <w:szCs w:val="22"/>
        </w:rPr>
        <w:t xml:space="preserve">: </w:t>
      </w:r>
    </w:p>
    <w:p w14:paraId="5524BED1" w14:textId="7B126F0B" w:rsidR="001A5579" w:rsidRDefault="001B56F1" w:rsidP="001B56F1">
      <w:pPr>
        <w:pStyle w:val="ListParagraph"/>
        <w:widowControl w:val="0"/>
        <w:numPr>
          <w:ilvl w:val="0"/>
          <w:numId w:val="7"/>
        </w:numPr>
        <w:autoSpaceDE w:val="0"/>
        <w:autoSpaceDN w:val="0"/>
        <w:adjustRightInd w:val="0"/>
        <w:jc w:val="both"/>
        <w:rPr>
          <w:ins w:id="95" w:author="Author"/>
          <w:rFonts w:ascii="Times New Roman" w:hAnsi="Times New Roman"/>
          <w:sz w:val="22"/>
          <w:szCs w:val="22"/>
        </w:rPr>
      </w:pPr>
      <w:ins w:id="96" w:author="Author">
        <w:r w:rsidRPr="00180FA1">
          <w:rPr>
            <w:rFonts w:ascii="Times New Roman" w:hAnsi="Times New Roman"/>
            <w:sz w:val="22"/>
            <w:szCs w:val="22"/>
          </w:rPr>
          <w:t>Population between 55-64 years</w:t>
        </w:r>
        <w:r w:rsidR="0042280F">
          <w:rPr>
            <w:rFonts w:ascii="Times New Roman" w:hAnsi="Times New Roman"/>
            <w:sz w:val="22"/>
            <w:szCs w:val="22"/>
          </w:rPr>
          <w:t xml:space="preserve">; </w:t>
        </w:r>
      </w:ins>
      <w:del w:id="97" w:author="Author">
        <w:r w:rsidR="001A5579" w:rsidDel="0042280F">
          <w:rPr>
            <w:rFonts w:ascii="Times New Roman" w:hAnsi="Times New Roman"/>
            <w:sz w:val="22"/>
            <w:szCs w:val="22"/>
          </w:rPr>
          <w:delText xml:space="preserve">: </w:delText>
        </w:r>
        <w:r w:rsidRPr="00180FA1" w:rsidDel="0042280F">
          <w:rPr>
            <w:rFonts w:ascii="Times New Roman" w:hAnsi="Times New Roman"/>
            <w:sz w:val="22"/>
            <w:szCs w:val="22"/>
          </w:rPr>
          <w:delText xml:space="preserve"> </w:delText>
        </w:r>
      </w:del>
    </w:p>
    <w:p w14:paraId="06374772" w14:textId="2A7CD4C0" w:rsidR="001B56F1" w:rsidDel="008261A6" w:rsidRDefault="001B56F1" w:rsidP="001B56F1">
      <w:pPr>
        <w:pStyle w:val="ListParagraph"/>
        <w:widowControl w:val="0"/>
        <w:numPr>
          <w:ilvl w:val="0"/>
          <w:numId w:val="7"/>
        </w:numPr>
        <w:autoSpaceDE w:val="0"/>
        <w:autoSpaceDN w:val="0"/>
        <w:adjustRightInd w:val="0"/>
        <w:jc w:val="both"/>
        <w:rPr>
          <w:del w:id="98" w:author="Author"/>
          <w:rFonts w:ascii="Times New Roman" w:hAnsi="Times New Roman"/>
          <w:sz w:val="22"/>
          <w:szCs w:val="22"/>
        </w:rPr>
      </w:pPr>
      <w:ins w:id="99" w:author="Author">
        <w:r w:rsidRPr="00180FA1">
          <w:rPr>
            <w:rFonts w:ascii="Times New Roman" w:hAnsi="Times New Roman"/>
            <w:sz w:val="22"/>
            <w:szCs w:val="22"/>
          </w:rPr>
          <w:t>People with chronic diseases, age group 18-54 years</w:t>
        </w:r>
        <w:del w:id="100" w:author="Author">
          <w:r w:rsidRPr="00180FA1" w:rsidDel="001749D3">
            <w:rPr>
              <w:rFonts w:ascii="Times New Roman" w:hAnsi="Times New Roman"/>
              <w:sz w:val="22"/>
              <w:szCs w:val="22"/>
            </w:rPr>
            <w:delText xml:space="preserve"> </w:delText>
          </w:r>
        </w:del>
      </w:ins>
      <w:r w:rsidRPr="00180FA1">
        <w:rPr>
          <w:rFonts w:ascii="Times New Roman" w:hAnsi="Times New Roman"/>
          <w:sz w:val="22"/>
          <w:szCs w:val="22"/>
        </w:rPr>
        <w:t>;</w:t>
      </w:r>
      <w:commentRangeEnd w:id="89"/>
      <w:r w:rsidR="0042280F">
        <w:rPr>
          <w:rStyle w:val="CommentReference"/>
        </w:rPr>
        <w:commentReference w:id="89"/>
      </w:r>
      <w:commentRangeEnd w:id="90"/>
      <w:r w:rsidR="001749D3">
        <w:rPr>
          <w:rStyle w:val="CommentReference"/>
        </w:rPr>
        <w:commentReference w:id="90"/>
      </w:r>
    </w:p>
    <w:p w14:paraId="54DAC509" w14:textId="306ACC78" w:rsidR="00C2166E" w:rsidRPr="00A132F8" w:rsidDel="00A132F8" w:rsidRDefault="008261A6" w:rsidP="00A132F8">
      <w:pPr>
        <w:pStyle w:val="ListParagraph"/>
        <w:widowControl w:val="0"/>
        <w:numPr>
          <w:ilvl w:val="0"/>
          <w:numId w:val="7"/>
        </w:numPr>
        <w:autoSpaceDE w:val="0"/>
        <w:autoSpaceDN w:val="0"/>
        <w:adjustRightInd w:val="0"/>
        <w:spacing w:after="231" w:line="249" w:lineRule="auto"/>
        <w:ind w:right="49"/>
        <w:jc w:val="both"/>
        <w:rPr>
          <w:del w:id="101" w:author="Author"/>
          <w:rFonts w:ascii="Times New Roman" w:hAnsi="Times New Roman"/>
          <w:sz w:val="22"/>
          <w:szCs w:val="22"/>
        </w:rPr>
      </w:pPr>
      <w:ins w:id="102" w:author="Author">
        <w:r w:rsidRPr="001749D3">
          <w:rPr>
            <w:rFonts w:ascii="Times New Roman" w:hAnsi="Times New Roman"/>
            <w:sz w:val="22"/>
            <w:szCs w:val="22"/>
          </w:rPr>
          <w:t>General population eligible to vaccination</w:t>
        </w:r>
        <w:r w:rsidR="001749D3">
          <w:rPr>
            <w:rFonts w:ascii="Times New Roman" w:hAnsi="Times New Roman"/>
            <w:sz w:val="22"/>
            <w:szCs w:val="22"/>
          </w:rPr>
          <w:t xml:space="preserve"> </w:t>
        </w:r>
      </w:ins>
    </w:p>
    <w:p w14:paraId="22F8CFE5" w14:textId="3FF1551F" w:rsidR="00B975D6" w:rsidRPr="005F2E37" w:rsidRDefault="00BA5FEF" w:rsidP="00B975D6">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T</w:t>
      </w:r>
      <w:r w:rsidR="00B975D6" w:rsidRPr="005F2E37">
        <w:rPr>
          <w:rFonts w:ascii="Times New Roman" w:hAnsi="Times New Roman"/>
          <w:sz w:val="22"/>
          <w:szCs w:val="22"/>
        </w:rPr>
        <w:t xml:space="preserve">ravelers, inhabitants of border communities, etc.; </w:t>
      </w:r>
    </w:p>
    <w:p w14:paraId="17EC3E58" w14:textId="33441042" w:rsidR="00D3317C" w:rsidRPr="005F2E37" w:rsidRDefault="00D3317C" w:rsidP="00D3317C">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Civil work contractors involved in small repa</w:t>
      </w:r>
      <w:r w:rsidR="00854040" w:rsidRPr="005F2E37">
        <w:rPr>
          <w:rFonts w:ascii="Times New Roman" w:hAnsi="Times New Roman"/>
          <w:sz w:val="22"/>
          <w:szCs w:val="22"/>
        </w:rPr>
        <w:t xml:space="preserve">irs </w:t>
      </w:r>
      <w:r w:rsidRPr="005F2E37">
        <w:rPr>
          <w:rFonts w:ascii="Times New Roman" w:hAnsi="Times New Roman"/>
          <w:sz w:val="22"/>
          <w:szCs w:val="22"/>
        </w:rPr>
        <w:t xml:space="preserve">or installation of equipment at hospital premises, laboratories, quarantine centers, or other medical facilities; </w:t>
      </w:r>
    </w:p>
    <w:p w14:paraId="5D2075CE" w14:textId="45031F59" w:rsidR="00D3317C" w:rsidRPr="005F2E37" w:rsidRDefault="00D3317C" w:rsidP="00D3317C">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 xml:space="preserve">Law enforcement authorities and their </w:t>
      </w:r>
      <w:r w:rsidR="00BE7FD7" w:rsidRPr="005F2E37">
        <w:rPr>
          <w:rFonts w:ascii="Times New Roman" w:hAnsi="Times New Roman"/>
          <w:sz w:val="22"/>
          <w:szCs w:val="22"/>
        </w:rPr>
        <w:t xml:space="preserve">uniformed </w:t>
      </w:r>
      <w:r w:rsidRPr="005F2E37">
        <w:rPr>
          <w:rFonts w:ascii="Times New Roman" w:hAnsi="Times New Roman"/>
          <w:sz w:val="22"/>
          <w:szCs w:val="22"/>
        </w:rPr>
        <w:t>staff (e.g. Police, Army) involved in enforcing quarantine measures;</w:t>
      </w:r>
    </w:p>
    <w:p w14:paraId="6E7D79AD" w14:textId="29192496" w:rsidR="005943C9" w:rsidRPr="005F2E37" w:rsidRDefault="00D3317C" w:rsidP="00D92560">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Staff involved in transport and logistics related to the project site.</w:t>
      </w:r>
    </w:p>
    <w:p w14:paraId="54D668D2" w14:textId="77777777" w:rsidR="003B1AE4" w:rsidRPr="005F2E37" w:rsidRDefault="003B1AE4" w:rsidP="003B1AE4">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bidi="th-TH"/>
        </w:rPr>
        <w:t xml:space="preserve">Local Government administrations in affected regions </w:t>
      </w:r>
    </w:p>
    <w:p w14:paraId="0DD33186" w14:textId="0019C86D" w:rsidR="003B1AE4" w:rsidRPr="005F2E37" w:rsidRDefault="00391363" w:rsidP="003B1AE4">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val="en-GB"/>
        </w:rPr>
        <w:t>Mo</w:t>
      </w:r>
      <w:r w:rsidR="00512B57" w:rsidRPr="005F2E37">
        <w:rPr>
          <w:rFonts w:ascii="Times New Roman" w:hAnsi="Times New Roman"/>
          <w:sz w:val="22"/>
          <w:szCs w:val="22"/>
          <w:lang w:val="en-GB"/>
        </w:rPr>
        <w:t>I</w:t>
      </w:r>
      <w:r w:rsidRPr="005F2E37">
        <w:rPr>
          <w:rFonts w:ascii="Times New Roman" w:hAnsi="Times New Roman"/>
          <w:sz w:val="22"/>
          <w:szCs w:val="22"/>
          <w:lang w:val="en-GB"/>
        </w:rPr>
        <w:t>HLSA</w:t>
      </w:r>
      <w:r w:rsidR="003B1AE4" w:rsidRPr="005F2E37">
        <w:rPr>
          <w:rFonts w:ascii="Times New Roman" w:hAnsi="Times New Roman"/>
          <w:sz w:val="22"/>
          <w:szCs w:val="22"/>
          <w:lang w:bidi="th-TH"/>
        </w:rPr>
        <w:t xml:space="preserve"> officials</w:t>
      </w:r>
      <w:r w:rsidR="00BE7FD7" w:rsidRPr="005F2E37">
        <w:rPr>
          <w:rFonts w:ascii="Times New Roman" w:hAnsi="Times New Roman"/>
          <w:sz w:val="22"/>
          <w:szCs w:val="22"/>
          <w:lang w:bidi="th-TH"/>
        </w:rPr>
        <w:t xml:space="preserve"> and the staff actively involved in the </w:t>
      </w:r>
      <w:r w:rsidR="00176111" w:rsidRPr="005F2E37">
        <w:rPr>
          <w:rFonts w:ascii="Times New Roman" w:hAnsi="Times New Roman"/>
          <w:sz w:val="22"/>
          <w:szCs w:val="22"/>
          <w:lang w:bidi="th-TH"/>
        </w:rPr>
        <w:t>project impleme</w:t>
      </w:r>
      <w:r w:rsidR="00880AD7" w:rsidRPr="005F2E37">
        <w:rPr>
          <w:rFonts w:ascii="Times New Roman" w:hAnsi="Times New Roman"/>
          <w:sz w:val="22"/>
          <w:szCs w:val="22"/>
          <w:lang w:bidi="th-TH"/>
        </w:rPr>
        <w:t>n</w:t>
      </w:r>
      <w:r w:rsidR="00176111" w:rsidRPr="005F2E37">
        <w:rPr>
          <w:rFonts w:ascii="Times New Roman" w:hAnsi="Times New Roman"/>
          <w:sz w:val="22"/>
          <w:szCs w:val="22"/>
          <w:lang w:bidi="th-TH"/>
        </w:rPr>
        <w:t>tation;</w:t>
      </w:r>
      <w:r w:rsidR="00BE7FD7" w:rsidRPr="005F2E37">
        <w:rPr>
          <w:rFonts w:ascii="Times New Roman" w:hAnsi="Times New Roman"/>
          <w:sz w:val="22"/>
          <w:szCs w:val="22"/>
          <w:lang w:bidi="th-TH"/>
        </w:rPr>
        <w:t xml:space="preserve"> </w:t>
      </w:r>
    </w:p>
    <w:p w14:paraId="157A7857" w14:textId="557E7C5F" w:rsidR="00B97A83" w:rsidRPr="005F2E37" w:rsidRDefault="00B97A83" w:rsidP="00B97A83">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 xml:space="preserve">Persons </w:t>
      </w:r>
      <w:r w:rsidR="00BE7FD7" w:rsidRPr="005F2E37">
        <w:rPr>
          <w:rFonts w:ascii="Times New Roman" w:hAnsi="Times New Roman"/>
          <w:sz w:val="22"/>
          <w:szCs w:val="22"/>
        </w:rPr>
        <w:t xml:space="preserve">at risk of </w:t>
      </w:r>
      <w:r w:rsidRPr="005F2E37">
        <w:rPr>
          <w:rFonts w:ascii="Times New Roman" w:hAnsi="Times New Roman"/>
          <w:sz w:val="22"/>
          <w:szCs w:val="22"/>
        </w:rPr>
        <w:t>losing employment as a result of COVID-19 economic impacts;</w:t>
      </w:r>
    </w:p>
    <w:p w14:paraId="1667693D" w14:textId="23AF152F" w:rsidR="00B97A83" w:rsidRPr="005F2E37" w:rsidRDefault="00B97A83" w:rsidP="00B97A83">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 xml:space="preserve">Business owners losing income or closing down as a result of COVID-19 </w:t>
      </w:r>
      <w:r w:rsidR="00BE7FD7" w:rsidRPr="005F2E37">
        <w:rPr>
          <w:rFonts w:ascii="Times New Roman" w:hAnsi="Times New Roman"/>
          <w:sz w:val="22"/>
          <w:szCs w:val="22"/>
        </w:rPr>
        <w:t xml:space="preserve">related </w:t>
      </w:r>
      <w:r w:rsidRPr="005F2E37">
        <w:rPr>
          <w:rFonts w:ascii="Times New Roman" w:hAnsi="Times New Roman"/>
          <w:sz w:val="22"/>
          <w:szCs w:val="22"/>
        </w:rPr>
        <w:t xml:space="preserve">economic </w:t>
      </w:r>
      <w:r w:rsidR="00BE7FD7" w:rsidRPr="005F2E37">
        <w:rPr>
          <w:rFonts w:ascii="Times New Roman" w:hAnsi="Times New Roman"/>
          <w:sz w:val="22"/>
          <w:szCs w:val="22"/>
        </w:rPr>
        <w:t>downturn</w:t>
      </w:r>
      <w:r w:rsidRPr="005F2E37">
        <w:rPr>
          <w:rFonts w:ascii="Times New Roman" w:hAnsi="Times New Roman"/>
          <w:sz w:val="22"/>
          <w:szCs w:val="22"/>
        </w:rPr>
        <w:t>;</w:t>
      </w:r>
    </w:p>
    <w:p w14:paraId="183D1584" w14:textId="77777777" w:rsidR="00B97A83" w:rsidRPr="005F2E37" w:rsidRDefault="00B97A83" w:rsidP="00B97A83">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Business owners contemplating lay-off of workers due to declining revenues;</w:t>
      </w:r>
    </w:p>
    <w:p w14:paraId="1A0E862E" w14:textId="77777777" w:rsidR="00B97A83" w:rsidRPr="005F2E37" w:rsidRDefault="00B97A83" w:rsidP="0058351E">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Tourism sector businesses including travel companies, travel agents, hotels, individual service providers;</w:t>
      </w:r>
    </w:p>
    <w:p w14:paraId="0408BABD" w14:textId="737E91AA" w:rsidR="00B97A83" w:rsidRPr="005F2E37" w:rsidRDefault="00B97A83" w:rsidP="0058351E">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 xml:space="preserve">Employees of </w:t>
      </w:r>
      <w:r w:rsidR="00B07821" w:rsidRPr="005F2E37">
        <w:rPr>
          <w:rFonts w:ascii="Times New Roman" w:hAnsi="Times New Roman"/>
          <w:sz w:val="22"/>
          <w:szCs w:val="22"/>
        </w:rPr>
        <w:t>SSA  an</w:t>
      </w:r>
      <w:r w:rsidR="00F60A7A" w:rsidRPr="005F2E37">
        <w:rPr>
          <w:rFonts w:ascii="Times New Roman" w:hAnsi="Times New Roman"/>
          <w:sz w:val="22"/>
          <w:szCs w:val="22"/>
        </w:rPr>
        <w:t>d</w:t>
      </w:r>
      <w:r w:rsidRPr="005F2E37">
        <w:rPr>
          <w:rFonts w:ascii="Times New Roman" w:hAnsi="Times New Roman"/>
          <w:sz w:val="22"/>
          <w:szCs w:val="22"/>
        </w:rPr>
        <w:t xml:space="preserve"> </w:t>
      </w:r>
      <w:r w:rsidR="00B07821" w:rsidRPr="005F2E37">
        <w:rPr>
          <w:rFonts w:ascii="Times New Roman" w:hAnsi="Times New Roman"/>
          <w:sz w:val="22"/>
          <w:szCs w:val="22"/>
        </w:rPr>
        <w:t xml:space="preserve">SESA </w:t>
      </w:r>
      <w:r w:rsidRPr="005F2E37">
        <w:rPr>
          <w:rFonts w:ascii="Times New Roman" w:hAnsi="Times New Roman"/>
          <w:sz w:val="22"/>
          <w:szCs w:val="22"/>
        </w:rPr>
        <w:t>/ social workers</w:t>
      </w:r>
      <w:r w:rsidR="007F7175" w:rsidRPr="005F2E37">
        <w:rPr>
          <w:rFonts w:ascii="Times New Roman" w:hAnsi="Times New Roman"/>
          <w:sz w:val="22"/>
          <w:szCs w:val="22"/>
        </w:rPr>
        <w:t xml:space="preserve"> closely</w:t>
      </w:r>
      <w:r w:rsidRPr="005F2E37">
        <w:rPr>
          <w:rFonts w:ascii="Times New Roman" w:hAnsi="Times New Roman"/>
          <w:sz w:val="22"/>
          <w:szCs w:val="22"/>
        </w:rPr>
        <w:t xml:space="preserve"> involved in delivery of services and benefits to project </w:t>
      </w:r>
      <w:r w:rsidR="004765DE" w:rsidRPr="005F2E37">
        <w:rPr>
          <w:rFonts w:ascii="Times New Roman" w:hAnsi="Times New Roman"/>
          <w:sz w:val="22"/>
          <w:szCs w:val="22"/>
        </w:rPr>
        <w:t>beneficiaries</w:t>
      </w:r>
      <w:r w:rsidRPr="005F2E37">
        <w:rPr>
          <w:rFonts w:ascii="Times New Roman" w:hAnsi="Times New Roman"/>
          <w:sz w:val="22"/>
          <w:szCs w:val="22"/>
        </w:rPr>
        <w:t>;</w:t>
      </w:r>
    </w:p>
    <w:p w14:paraId="5DF0A7A5" w14:textId="34439702" w:rsidR="00B97A83" w:rsidRPr="005F2E37" w:rsidRDefault="00B97A83" w:rsidP="00C81984">
      <w:pPr>
        <w:pStyle w:val="ListParagraph"/>
        <w:numPr>
          <w:ilvl w:val="0"/>
          <w:numId w:val="7"/>
        </w:numPr>
        <w:spacing w:after="240" w:line="249" w:lineRule="auto"/>
        <w:ind w:right="49"/>
        <w:jc w:val="both"/>
        <w:rPr>
          <w:rFonts w:ascii="Times New Roman" w:hAnsi="Times New Roman"/>
          <w:sz w:val="22"/>
          <w:szCs w:val="22"/>
        </w:rPr>
      </w:pPr>
      <w:r w:rsidRPr="005F2E37">
        <w:rPr>
          <w:rFonts w:ascii="Times New Roman" w:hAnsi="Times New Roman"/>
          <w:sz w:val="22"/>
          <w:szCs w:val="22"/>
        </w:rPr>
        <w:t xml:space="preserve">Staff involved in transport and logistics, financial, or other services related to the delivery of social </w:t>
      </w:r>
      <w:r w:rsidR="007F7175" w:rsidRPr="005F2E37">
        <w:rPr>
          <w:rFonts w:ascii="Times New Roman" w:hAnsi="Times New Roman"/>
          <w:sz w:val="22"/>
          <w:szCs w:val="22"/>
        </w:rPr>
        <w:t xml:space="preserve">and other possible </w:t>
      </w:r>
      <w:r w:rsidRPr="005F2E37">
        <w:rPr>
          <w:rFonts w:ascii="Times New Roman" w:hAnsi="Times New Roman"/>
          <w:sz w:val="22"/>
          <w:szCs w:val="22"/>
        </w:rPr>
        <w:t>benefits.</w:t>
      </w:r>
    </w:p>
    <w:p w14:paraId="7C86CAA9" w14:textId="3FCD1CE2" w:rsidR="00A73789" w:rsidRPr="00E60EEC" w:rsidRDefault="00770B90" w:rsidP="00E60EEC">
      <w:pPr>
        <w:pStyle w:val="ListParagraph"/>
        <w:numPr>
          <w:ilvl w:val="0"/>
          <w:numId w:val="7"/>
        </w:numPr>
        <w:spacing w:after="231"/>
        <w:ind w:right="49"/>
        <w:jc w:val="both"/>
        <w:rPr>
          <w:rFonts w:ascii="Times New Roman" w:hAnsi="Times New Roman"/>
          <w:sz w:val="22"/>
          <w:szCs w:val="22"/>
          <w:lang w:bidi="th-TH"/>
        </w:rPr>
      </w:pPr>
      <w:r w:rsidRPr="00E60EEC">
        <w:rPr>
          <w:rFonts w:ascii="Times New Roman" w:hAnsi="Times New Roman"/>
          <w:sz w:val="22"/>
          <w:szCs w:val="22"/>
          <w:lang w:bidi="th-TH"/>
        </w:rPr>
        <w:t xml:space="preserve">Given the package of measures already announced and adopted by the government, the impacts of COVID-19 are likely to </w:t>
      </w:r>
      <w:r w:rsidR="002662B6" w:rsidRPr="00E60EEC">
        <w:rPr>
          <w:rFonts w:ascii="Times New Roman" w:hAnsi="Times New Roman"/>
          <w:sz w:val="22"/>
          <w:szCs w:val="22"/>
          <w:lang w:bidi="th-TH"/>
        </w:rPr>
        <w:t>influence</w:t>
      </w:r>
      <w:r w:rsidRPr="00E60EEC">
        <w:rPr>
          <w:rFonts w:ascii="Times New Roman" w:hAnsi="Times New Roman"/>
          <w:sz w:val="22"/>
          <w:szCs w:val="22"/>
          <w:lang w:bidi="th-TH"/>
        </w:rPr>
        <w:t xml:space="preserve"> the following groups in Georgia: (i) households and individuals relying on vulnerable employment (defined as casual labor, temporary work and informal self-employment)</w:t>
      </w:r>
      <w:r w:rsidR="002662B6" w:rsidRPr="00E60EEC">
        <w:rPr>
          <w:rFonts w:ascii="Times New Roman" w:hAnsi="Times New Roman"/>
          <w:sz w:val="22"/>
          <w:szCs w:val="22"/>
          <w:lang w:bidi="th-TH"/>
        </w:rPr>
        <w:t>,</w:t>
      </w:r>
      <w:r w:rsidRPr="00E60EEC">
        <w:rPr>
          <w:rFonts w:ascii="Times New Roman" w:hAnsi="Times New Roman"/>
          <w:sz w:val="22"/>
          <w:szCs w:val="22"/>
          <w:lang w:bidi="th-TH"/>
        </w:rPr>
        <w:t xml:space="preserve"> who lose their jobs due to the social distancing and or quarantines that </w:t>
      </w:r>
      <w:r w:rsidR="002662B6" w:rsidRPr="00E60EEC">
        <w:rPr>
          <w:rFonts w:ascii="Times New Roman" w:hAnsi="Times New Roman"/>
          <w:sz w:val="22"/>
          <w:szCs w:val="22"/>
          <w:lang w:bidi="th-TH"/>
        </w:rPr>
        <w:t>causes</w:t>
      </w:r>
      <w:r w:rsidRPr="00E60EEC">
        <w:rPr>
          <w:rFonts w:ascii="Times New Roman" w:hAnsi="Times New Roman"/>
          <w:sz w:val="22"/>
          <w:szCs w:val="22"/>
          <w:lang w:bidi="th-TH"/>
        </w:rPr>
        <w:t xml:space="preserve"> clos</w:t>
      </w:r>
      <w:r w:rsidR="002662B6" w:rsidRPr="00E60EEC">
        <w:rPr>
          <w:rFonts w:ascii="Times New Roman" w:hAnsi="Times New Roman"/>
          <w:sz w:val="22"/>
          <w:szCs w:val="22"/>
          <w:lang w:bidi="th-TH"/>
        </w:rPr>
        <w:t>ure of</w:t>
      </w:r>
      <w:r w:rsidRPr="00E60EEC">
        <w:rPr>
          <w:rFonts w:ascii="Times New Roman" w:hAnsi="Times New Roman"/>
          <w:sz w:val="22"/>
          <w:szCs w:val="22"/>
          <w:lang w:bidi="th-TH"/>
        </w:rPr>
        <w:t xml:space="preserve"> viable businesses leading to a sudden loss of livelihood; (ii) formal workers in all sectors, especially those who work in the tourism, service (transportation and retail) and trad</w:t>
      </w:r>
      <w:r w:rsidR="002662B6" w:rsidRPr="00E60EEC">
        <w:rPr>
          <w:rFonts w:ascii="Times New Roman" w:hAnsi="Times New Roman"/>
          <w:sz w:val="22"/>
          <w:szCs w:val="22"/>
          <w:lang w:bidi="th-TH"/>
        </w:rPr>
        <w:t>e-related</w:t>
      </w:r>
      <w:r w:rsidRPr="00E60EEC">
        <w:rPr>
          <w:rFonts w:ascii="Times New Roman" w:hAnsi="Times New Roman"/>
          <w:sz w:val="22"/>
          <w:szCs w:val="22"/>
          <w:lang w:bidi="th-TH"/>
        </w:rPr>
        <w:t xml:space="preserve"> sectors</w:t>
      </w:r>
      <w:r w:rsidR="002662B6" w:rsidRPr="00E60EEC">
        <w:rPr>
          <w:rFonts w:ascii="Times New Roman" w:hAnsi="Times New Roman"/>
          <w:sz w:val="22"/>
          <w:szCs w:val="22"/>
          <w:lang w:bidi="th-TH"/>
        </w:rPr>
        <w:t>,</w:t>
      </w:r>
      <w:r w:rsidRPr="00E60EEC">
        <w:rPr>
          <w:rFonts w:ascii="Times New Roman" w:hAnsi="Times New Roman"/>
          <w:sz w:val="22"/>
          <w:szCs w:val="22"/>
          <w:lang w:bidi="th-TH"/>
        </w:rPr>
        <w:t xml:space="preserve"> who have been already </w:t>
      </w:r>
      <w:r w:rsidR="002662B6" w:rsidRPr="00E60EEC">
        <w:rPr>
          <w:rFonts w:ascii="Times New Roman" w:hAnsi="Times New Roman"/>
          <w:sz w:val="22"/>
          <w:szCs w:val="22"/>
          <w:lang w:bidi="th-TH"/>
        </w:rPr>
        <w:t xml:space="preserve">negatively </w:t>
      </w:r>
      <w:r w:rsidRPr="00E60EEC">
        <w:rPr>
          <w:rFonts w:ascii="Times New Roman" w:hAnsi="Times New Roman"/>
          <w:sz w:val="22"/>
          <w:szCs w:val="22"/>
          <w:lang w:bidi="th-TH"/>
        </w:rPr>
        <w:t>impacted by the economic lockdown, (iii) poor and near poor households who will have less margin to cope with potential price increases</w:t>
      </w:r>
      <w:r w:rsidR="004756A9" w:rsidRPr="00E60EEC">
        <w:rPr>
          <w:rFonts w:ascii="Times New Roman" w:hAnsi="Times New Roman"/>
          <w:sz w:val="22"/>
          <w:szCs w:val="22"/>
          <w:lang w:bidi="th-TH"/>
        </w:rPr>
        <w:t xml:space="preserve">. These groups are considered vulnerable to the impacts of the COVID-19 pandemic and will </w:t>
      </w:r>
      <w:r w:rsidR="009F4187" w:rsidRPr="00E60EEC">
        <w:rPr>
          <w:rFonts w:ascii="Times New Roman" w:hAnsi="Times New Roman"/>
          <w:sz w:val="22"/>
          <w:szCs w:val="22"/>
          <w:lang w:bidi="th-TH"/>
        </w:rPr>
        <w:t xml:space="preserve">benefit from the social protection measures. </w:t>
      </w:r>
    </w:p>
    <w:p w14:paraId="58FE3EC7" w14:textId="35D23A07" w:rsidR="00A00741" w:rsidRPr="005F2E37" w:rsidRDefault="00F66A57" w:rsidP="000B1947">
      <w:pPr>
        <w:pStyle w:val="Heading3"/>
        <w:ind w:firstLine="720"/>
        <w:rPr>
          <w:rFonts w:ascii="Times New Roman" w:hAnsi="Times New Roman"/>
          <w:color w:val="538135" w:themeColor="accent6" w:themeShade="BF"/>
          <w:sz w:val="22"/>
          <w:szCs w:val="22"/>
        </w:rPr>
      </w:pPr>
      <w:bookmarkStart w:id="103" w:name="_Toc62693587"/>
      <w:r w:rsidRPr="005F2E37">
        <w:rPr>
          <w:rFonts w:ascii="Times New Roman" w:hAnsi="Times New Roman"/>
          <w:color w:val="538135" w:themeColor="accent6" w:themeShade="BF"/>
          <w:sz w:val="22"/>
          <w:szCs w:val="22"/>
        </w:rPr>
        <w:t xml:space="preserve">2.3 </w:t>
      </w:r>
      <w:r w:rsidR="00A00741" w:rsidRPr="005F2E37">
        <w:rPr>
          <w:rFonts w:ascii="Times New Roman" w:hAnsi="Times New Roman"/>
          <w:color w:val="538135" w:themeColor="accent6" w:themeShade="BF"/>
          <w:sz w:val="22"/>
          <w:szCs w:val="22"/>
        </w:rPr>
        <w:t>Other Interested Parties</w:t>
      </w:r>
      <w:bookmarkEnd w:id="103"/>
      <w:r w:rsidR="005A5904" w:rsidRPr="005F2E37">
        <w:rPr>
          <w:rFonts w:ascii="Times New Roman" w:hAnsi="Times New Roman"/>
          <w:color w:val="538135" w:themeColor="accent6" w:themeShade="BF"/>
          <w:sz w:val="22"/>
          <w:szCs w:val="22"/>
        </w:rPr>
        <w:t xml:space="preserve"> </w:t>
      </w:r>
    </w:p>
    <w:p w14:paraId="2CBB314F" w14:textId="77777777" w:rsidR="00CB2E9E" w:rsidRPr="005F2E37" w:rsidRDefault="00CB2E9E" w:rsidP="00DD61AC">
      <w:pPr>
        <w:spacing w:before="240" w:after="240"/>
        <w:rPr>
          <w:rFonts w:ascii="Times New Roman" w:hAnsi="Times New Roman"/>
          <w:sz w:val="22"/>
          <w:szCs w:val="22"/>
          <w:lang w:bidi="th-TH"/>
        </w:rPr>
      </w:pPr>
      <w:r w:rsidRPr="005F2E37">
        <w:rPr>
          <w:rFonts w:ascii="Times New Roman" w:hAnsi="Times New Roman"/>
          <w:sz w:val="22"/>
          <w:szCs w:val="22"/>
          <w:lang w:bidi="th-TH"/>
        </w:rPr>
        <w:t xml:space="preserve">The project stakeholders also include parties other than the directly affected communities, including: </w:t>
      </w:r>
    </w:p>
    <w:p w14:paraId="245F7573" w14:textId="46B7288A"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The public at large</w:t>
      </w:r>
      <w:r w:rsidR="002B378E" w:rsidRPr="005F2E37">
        <w:rPr>
          <w:rFonts w:ascii="Times New Roman" w:hAnsi="Times New Roman"/>
          <w:sz w:val="22"/>
          <w:szCs w:val="22"/>
          <w:lang w:bidi="th-TH"/>
        </w:rPr>
        <w:t>;</w:t>
      </w:r>
    </w:p>
    <w:p w14:paraId="7D2976C5" w14:textId="7B9B010F"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Community based organizations, national civil society groups and NGOs</w:t>
      </w:r>
      <w:r w:rsidR="002B378E" w:rsidRPr="005F2E37">
        <w:rPr>
          <w:rFonts w:ascii="Times New Roman" w:hAnsi="Times New Roman"/>
          <w:sz w:val="22"/>
          <w:szCs w:val="22"/>
          <w:lang w:bidi="th-TH"/>
        </w:rPr>
        <w:t>;</w:t>
      </w:r>
    </w:p>
    <w:p w14:paraId="3ABE5409" w14:textId="46C8778C"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Religious organizations</w:t>
      </w:r>
      <w:r w:rsidR="002B378E" w:rsidRPr="005F2E37">
        <w:rPr>
          <w:rFonts w:ascii="Times New Roman" w:hAnsi="Times New Roman"/>
          <w:sz w:val="22"/>
          <w:szCs w:val="22"/>
          <w:lang w:bidi="th-TH"/>
        </w:rPr>
        <w:t>;</w:t>
      </w:r>
    </w:p>
    <w:p w14:paraId="58345661" w14:textId="2A9A9AFC"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Goods and service providers involved in the project’s wider supply chain</w:t>
      </w:r>
      <w:r w:rsidR="002B378E" w:rsidRPr="005F2E37">
        <w:rPr>
          <w:rFonts w:ascii="Times New Roman" w:hAnsi="Times New Roman"/>
          <w:sz w:val="22"/>
          <w:szCs w:val="22"/>
          <w:lang w:bidi="th-TH"/>
        </w:rPr>
        <w:t>;</w:t>
      </w:r>
    </w:p>
    <w:p w14:paraId="6AE2B5C1" w14:textId="4F1E87C4" w:rsidR="00CB2E9E" w:rsidRPr="005F2E37" w:rsidRDefault="0058351E" w:rsidP="00F60A7A">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Governmental institutions; </w:t>
      </w:r>
    </w:p>
    <w:p w14:paraId="42A95CC4" w14:textId="474C09A8" w:rsidR="00B87019" w:rsidRPr="005F2E37" w:rsidRDefault="00B87019" w:rsidP="00B87019">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Interested international </w:t>
      </w:r>
      <w:r w:rsidR="0058351E" w:rsidRPr="005F2E37">
        <w:rPr>
          <w:rFonts w:ascii="Times New Roman" w:hAnsi="Times New Roman"/>
          <w:sz w:val="22"/>
          <w:szCs w:val="22"/>
          <w:lang w:bidi="th-TH"/>
        </w:rPr>
        <w:t>Organizations</w:t>
      </w:r>
      <w:r w:rsidR="002662B6" w:rsidRPr="005F2E37">
        <w:rPr>
          <w:rFonts w:ascii="Times New Roman" w:hAnsi="Times New Roman"/>
          <w:sz w:val="22"/>
          <w:szCs w:val="22"/>
          <w:lang w:bidi="th-TH"/>
        </w:rPr>
        <w:t xml:space="preserve"> – UN, EU, </w:t>
      </w:r>
      <w:r w:rsidRPr="005F2E37">
        <w:rPr>
          <w:rFonts w:ascii="Times New Roman" w:hAnsi="Times New Roman"/>
          <w:sz w:val="22"/>
          <w:szCs w:val="22"/>
          <w:lang w:bidi="th-TH"/>
        </w:rPr>
        <w:t xml:space="preserve">NGOs, </w:t>
      </w:r>
      <w:r w:rsidR="002662B6" w:rsidRPr="005F2E37">
        <w:rPr>
          <w:rFonts w:ascii="Times New Roman" w:hAnsi="Times New Roman"/>
          <w:sz w:val="22"/>
          <w:szCs w:val="22"/>
          <w:lang w:bidi="th-TH"/>
        </w:rPr>
        <w:t xml:space="preserve">and </w:t>
      </w:r>
      <w:r w:rsidRPr="005F2E37">
        <w:rPr>
          <w:rFonts w:ascii="Times New Roman" w:hAnsi="Times New Roman"/>
          <w:sz w:val="22"/>
          <w:szCs w:val="22"/>
          <w:lang w:bidi="th-TH"/>
        </w:rPr>
        <w:t>Diplomatic mission</w:t>
      </w:r>
      <w:r w:rsidR="0058351E" w:rsidRPr="005F2E37">
        <w:rPr>
          <w:rFonts w:ascii="Times New Roman" w:hAnsi="Times New Roman"/>
          <w:sz w:val="22"/>
          <w:szCs w:val="22"/>
          <w:lang w:bidi="th-TH"/>
        </w:rPr>
        <w:t xml:space="preserve">; </w:t>
      </w:r>
    </w:p>
    <w:p w14:paraId="1663AA3F" w14:textId="30C65372"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Media and other </w:t>
      </w:r>
      <w:r w:rsidR="002662B6" w:rsidRPr="005F2E37">
        <w:rPr>
          <w:rFonts w:ascii="Times New Roman" w:hAnsi="Times New Roman"/>
          <w:sz w:val="22"/>
          <w:szCs w:val="22"/>
          <w:lang w:bidi="th-TH"/>
        </w:rPr>
        <w:t>mass-information</w:t>
      </w:r>
      <w:r w:rsidRPr="005F2E37">
        <w:rPr>
          <w:rFonts w:ascii="Times New Roman" w:hAnsi="Times New Roman"/>
          <w:sz w:val="22"/>
          <w:szCs w:val="22"/>
          <w:lang w:bidi="th-TH"/>
        </w:rPr>
        <w:t xml:space="preserve"> groups, including social media</w:t>
      </w:r>
      <w:r w:rsidR="00EC7641" w:rsidRPr="005F2E37">
        <w:rPr>
          <w:rFonts w:ascii="Times New Roman" w:hAnsi="Times New Roman"/>
          <w:sz w:val="22"/>
          <w:szCs w:val="22"/>
          <w:lang w:bidi="th-TH"/>
        </w:rPr>
        <w:t>;</w:t>
      </w:r>
      <w:r w:rsidRPr="005F2E37">
        <w:rPr>
          <w:rFonts w:ascii="Times New Roman" w:hAnsi="Times New Roman"/>
          <w:sz w:val="22"/>
          <w:szCs w:val="22"/>
          <w:lang w:bidi="th-TH"/>
        </w:rPr>
        <w:t xml:space="preserve"> </w:t>
      </w:r>
    </w:p>
    <w:p w14:paraId="0886F38E" w14:textId="35C85890" w:rsidR="00CB2E9E" w:rsidRPr="005F2E37" w:rsidRDefault="00010D83"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National health</w:t>
      </w:r>
      <w:r w:rsidR="002662B6" w:rsidRPr="005F2E37">
        <w:rPr>
          <w:rFonts w:ascii="Times New Roman" w:hAnsi="Times New Roman"/>
          <w:sz w:val="22"/>
          <w:szCs w:val="22"/>
          <w:lang w:bidi="th-TH"/>
        </w:rPr>
        <w:t xml:space="preserve">/professional </w:t>
      </w:r>
      <w:r w:rsidR="00CB2E9E" w:rsidRPr="005F2E37">
        <w:rPr>
          <w:rFonts w:ascii="Times New Roman" w:hAnsi="Times New Roman"/>
          <w:sz w:val="22"/>
          <w:szCs w:val="22"/>
          <w:lang w:bidi="th-TH"/>
        </w:rPr>
        <w:t>associations</w:t>
      </w:r>
      <w:r w:rsidR="002662B6" w:rsidRPr="005F2E37">
        <w:rPr>
          <w:rFonts w:ascii="Times New Roman" w:hAnsi="Times New Roman"/>
          <w:sz w:val="22"/>
          <w:szCs w:val="22"/>
          <w:lang w:bidi="th-TH"/>
        </w:rPr>
        <w:t xml:space="preserve"> and academia (</w:t>
      </w:r>
      <w:r w:rsidR="00E158B1" w:rsidRPr="005F2E37">
        <w:rPr>
          <w:rFonts w:ascii="Times New Roman" w:hAnsi="Times New Roman"/>
          <w:sz w:val="22"/>
          <w:szCs w:val="22"/>
          <w:lang w:bidi="th-TH"/>
        </w:rPr>
        <w:t xml:space="preserve">Health </w:t>
      </w:r>
      <w:r w:rsidR="002662B6" w:rsidRPr="005F2E37">
        <w:rPr>
          <w:rFonts w:ascii="Times New Roman" w:hAnsi="Times New Roman"/>
          <w:sz w:val="22"/>
          <w:szCs w:val="22"/>
          <w:lang w:bidi="th-TH"/>
        </w:rPr>
        <w:t xml:space="preserve">Universities, </w:t>
      </w:r>
      <w:r w:rsidR="00E158B1" w:rsidRPr="005F2E37">
        <w:rPr>
          <w:rFonts w:ascii="Times New Roman" w:hAnsi="Times New Roman"/>
          <w:sz w:val="22"/>
          <w:szCs w:val="22"/>
          <w:lang w:bidi="th-TH"/>
        </w:rPr>
        <w:t xml:space="preserve">and </w:t>
      </w:r>
      <w:r w:rsidR="002662B6" w:rsidRPr="005F2E37">
        <w:rPr>
          <w:rFonts w:ascii="Times New Roman" w:hAnsi="Times New Roman"/>
          <w:sz w:val="22"/>
          <w:szCs w:val="22"/>
          <w:lang w:bidi="th-TH"/>
        </w:rPr>
        <w:t>other academic institutions)</w:t>
      </w:r>
      <w:r w:rsidR="00EC7641" w:rsidRPr="005F2E37">
        <w:rPr>
          <w:rFonts w:ascii="Times New Roman" w:hAnsi="Times New Roman"/>
          <w:sz w:val="22"/>
          <w:szCs w:val="22"/>
          <w:lang w:bidi="th-TH"/>
        </w:rPr>
        <w:t>;</w:t>
      </w:r>
      <w:r w:rsidR="00CB2E9E" w:rsidRPr="005F2E37">
        <w:rPr>
          <w:rFonts w:ascii="Times New Roman" w:hAnsi="Times New Roman"/>
          <w:sz w:val="22"/>
          <w:szCs w:val="22"/>
          <w:lang w:bidi="th-TH"/>
        </w:rPr>
        <w:t xml:space="preserve"> </w:t>
      </w:r>
    </w:p>
    <w:p w14:paraId="209DE1A7" w14:textId="0DD66286"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Interested businesses and business associations</w:t>
      </w:r>
      <w:r w:rsidR="00E158B1" w:rsidRPr="005F2E37">
        <w:rPr>
          <w:rFonts w:ascii="Times New Roman" w:hAnsi="Times New Roman"/>
          <w:sz w:val="22"/>
          <w:szCs w:val="22"/>
          <w:lang w:bidi="th-TH"/>
        </w:rPr>
        <w:t>, chambers of commerce</w:t>
      </w:r>
      <w:r w:rsidR="00EC7641" w:rsidRPr="005F2E37">
        <w:rPr>
          <w:rFonts w:ascii="Times New Roman" w:hAnsi="Times New Roman"/>
          <w:sz w:val="22"/>
          <w:szCs w:val="22"/>
          <w:lang w:bidi="th-TH"/>
        </w:rPr>
        <w:t>;</w:t>
      </w:r>
      <w:r w:rsidRPr="005F2E37">
        <w:rPr>
          <w:rFonts w:ascii="Times New Roman" w:hAnsi="Times New Roman"/>
          <w:sz w:val="22"/>
          <w:szCs w:val="22"/>
          <w:lang w:bidi="th-TH"/>
        </w:rPr>
        <w:t xml:space="preserve"> </w:t>
      </w:r>
    </w:p>
    <w:p w14:paraId="63E6871A" w14:textId="20132A40"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Schools, universities and other education institutions closed down due to the virus</w:t>
      </w:r>
      <w:r w:rsidR="00EC7641" w:rsidRPr="005F2E37">
        <w:rPr>
          <w:rFonts w:ascii="Times New Roman" w:hAnsi="Times New Roman"/>
          <w:sz w:val="22"/>
          <w:szCs w:val="22"/>
          <w:lang w:bidi="th-TH"/>
        </w:rPr>
        <w:t>;</w:t>
      </w:r>
    </w:p>
    <w:p w14:paraId="1DD9DC92" w14:textId="6FF98546" w:rsidR="00CB2E9E" w:rsidRPr="005F2E37" w:rsidRDefault="00E158B1"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lastRenderedPageBreak/>
        <w:t>Public t</w:t>
      </w:r>
      <w:r w:rsidR="00CB2E9E" w:rsidRPr="005F2E37">
        <w:rPr>
          <w:rFonts w:ascii="Times New Roman" w:hAnsi="Times New Roman"/>
          <w:sz w:val="22"/>
          <w:szCs w:val="22"/>
          <w:lang w:bidi="th-TH"/>
        </w:rPr>
        <w:t>ransport workers, including taxi and mini-bus drivers</w:t>
      </w:r>
      <w:r w:rsidR="00EC7641" w:rsidRPr="005F2E37">
        <w:rPr>
          <w:rFonts w:ascii="Times New Roman" w:hAnsi="Times New Roman"/>
          <w:sz w:val="22"/>
          <w:szCs w:val="22"/>
          <w:lang w:bidi="th-TH"/>
        </w:rPr>
        <w:t>.</w:t>
      </w:r>
      <w:r w:rsidR="00CB2E9E" w:rsidRPr="005F2E37">
        <w:rPr>
          <w:rFonts w:ascii="Times New Roman" w:hAnsi="Times New Roman"/>
          <w:sz w:val="22"/>
          <w:szCs w:val="22"/>
          <w:lang w:bidi="th-TH"/>
        </w:rPr>
        <w:t xml:space="preserve"> </w:t>
      </w:r>
    </w:p>
    <w:p w14:paraId="2B592E79" w14:textId="6E8EDB87" w:rsidR="00104662" w:rsidRPr="005F2E37" w:rsidRDefault="00104662"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Environment and social protection state and non-state actors, interested in mitigating risks associated with the pandemic</w:t>
      </w:r>
    </w:p>
    <w:p w14:paraId="6B6AC00E" w14:textId="38ABE279" w:rsidR="00B87019" w:rsidRPr="008253EB" w:rsidRDefault="00104662" w:rsidP="008253EB">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Ombudsman and other human rights defenders / bodies, interested in safeguarding equality in the response and related phases. </w:t>
      </w:r>
    </w:p>
    <w:p w14:paraId="5C5EA880" w14:textId="3F683082" w:rsidR="00A00741" w:rsidRPr="005F2E37" w:rsidRDefault="004F7887" w:rsidP="000B1947">
      <w:pPr>
        <w:pStyle w:val="Heading3"/>
        <w:ind w:firstLine="720"/>
        <w:rPr>
          <w:rFonts w:ascii="Times New Roman" w:hAnsi="Times New Roman"/>
          <w:color w:val="538135" w:themeColor="accent6" w:themeShade="BF"/>
          <w:sz w:val="22"/>
          <w:szCs w:val="22"/>
        </w:rPr>
      </w:pPr>
      <w:bookmarkStart w:id="104" w:name="_Toc62693588"/>
      <w:r w:rsidRPr="005F2E37">
        <w:rPr>
          <w:rFonts w:ascii="Times New Roman" w:hAnsi="Times New Roman"/>
          <w:color w:val="538135" w:themeColor="accent6" w:themeShade="BF"/>
          <w:sz w:val="22"/>
          <w:szCs w:val="22"/>
        </w:rPr>
        <w:t xml:space="preserve">2.4 </w:t>
      </w:r>
      <w:r w:rsidR="000A4A9D" w:rsidRPr="005F2E37">
        <w:rPr>
          <w:rFonts w:ascii="Times New Roman" w:hAnsi="Times New Roman"/>
          <w:color w:val="538135" w:themeColor="accent6" w:themeShade="BF"/>
          <w:sz w:val="22"/>
          <w:szCs w:val="22"/>
        </w:rPr>
        <w:t>V</w:t>
      </w:r>
      <w:r w:rsidR="00A00741" w:rsidRPr="005F2E37">
        <w:rPr>
          <w:rFonts w:ascii="Times New Roman" w:hAnsi="Times New Roman"/>
          <w:color w:val="538135" w:themeColor="accent6" w:themeShade="BF"/>
          <w:sz w:val="22"/>
          <w:szCs w:val="22"/>
        </w:rPr>
        <w:t>ulnerable individuals or groups</w:t>
      </w:r>
      <w:bookmarkEnd w:id="104"/>
    </w:p>
    <w:p w14:paraId="36731955" w14:textId="289387D7" w:rsidR="00CB2E9E" w:rsidRPr="005F2E37" w:rsidRDefault="00CB2E9E" w:rsidP="005751F6">
      <w:pPr>
        <w:spacing w:before="240"/>
        <w:jc w:val="both"/>
        <w:rPr>
          <w:rFonts w:ascii="Times New Roman" w:hAnsi="Times New Roman"/>
          <w:sz w:val="22"/>
          <w:szCs w:val="22"/>
          <w:lang w:bidi="th-TH"/>
        </w:rPr>
      </w:pPr>
      <w:r w:rsidRPr="005F2E37">
        <w:rPr>
          <w:rFonts w:ascii="Times New Roman" w:hAnsi="Times New Roman"/>
          <w:sz w:val="22"/>
          <w:szCs w:val="22"/>
          <w:lang w:bidi="th-TH"/>
        </w:rPr>
        <w:t xml:space="preserve">It </w:t>
      </w:r>
      <w:r w:rsidRPr="005F2E37">
        <w:rPr>
          <w:rFonts w:ascii="Times New Roman" w:hAnsi="Times New Roman"/>
          <w:sz w:val="22"/>
          <w:szCs w:val="22"/>
        </w:rPr>
        <w:t>is particularly important to understand whether project impacts may disproportionately fall on vulnerable individuals or groups, who often do not have a voice to express their concerns or understand the impacts of a project</w:t>
      </w:r>
      <w:r w:rsidR="005A5904" w:rsidRPr="005F2E37">
        <w:rPr>
          <w:rFonts w:ascii="Times New Roman" w:hAnsi="Times New Roman"/>
          <w:sz w:val="22"/>
          <w:szCs w:val="22"/>
        </w:rPr>
        <w:t xml:space="preserve">. The project should ensure </w:t>
      </w:r>
      <w:r w:rsidRPr="005F2E37">
        <w:rPr>
          <w:rFonts w:ascii="Times New Roman" w:hAnsi="Times New Roman"/>
          <w:sz w:val="22"/>
          <w:szCs w:val="22"/>
        </w:rPr>
        <w:t xml:space="preserve">that awareness </w:t>
      </w:r>
      <w:r w:rsidR="00055AE7" w:rsidRPr="005F2E37">
        <w:rPr>
          <w:rFonts w:ascii="Times New Roman" w:hAnsi="Times New Roman"/>
          <w:sz w:val="22"/>
          <w:szCs w:val="22"/>
        </w:rPr>
        <w:t>raising,</w:t>
      </w:r>
      <w:r w:rsidRPr="005F2E37">
        <w:rPr>
          <w:rFonts w:ascii="Times New Roman" w:hAnsi="Times New Roman"/>
          <w:sz w:val="22"/>
          <w:szCs w:val="22"/>
        </w:rPr>
        <w:t xml:space="preserve"> and stakeholder engagement </w:t>
      </w:r>
      <w:r w:rsidR="005A5904" w:rsidRPr="005F2E37">
        <w:rPr>
          <w:rFonts w:ascii="Times New Roman" w:hAnsi="Times New Roman"/>
          <w:sz w:val="22"/>
          <w:szCs w:val="22"/>
        </w:rPr>
        <w:t>activities are</w:t>
      </w:r>
      <w:r w:rsidRPr="005F2E37">
        <w:rPr>
          <w:rFonts w:ascii="Times New Roman" w:hAnsi="Times New Roman"/>
          <w:sz w:val="22"/>
          <w:szCs w:val="22"/>
        </w:rPr>
        <w:t xml:space="preserve"> adapted to take into account </w:t>
      </w:r>
      <w:r w:rsidR="005A5904" w:rsidRPr="005F2E37">
        <w:rPr>
          <w:rFonts w:ascii="Times New Roman" w:hAnsi="Times New Roman"/>
          <w:sz w:val="22"/>
          <w:szCs w:val="22"/>
        </w:rPr>
        <w:t>such groups’</w:t>
      </w:r>
      <w:r w:rsidRPr="005F2E37">
        <w:rPr>
          <w:rFonts w:ascii="Times New Roman" w:hAnsi="Times New Roman"/>
          <w:sz w:val="22"/>
          <w:szCs w:val="22"/>
        </w:rPr>
        <w:t xml:space="preserve"> particular </w:t>
      </w:r>
      <w:r w:rsidR="005A5904" w:rsidRPr="005F2E37">
        <w:rPr>
          <w:rFonts w:ascii="Times New Roman" w:hAnsi="Times New Roman"/>
          <w:sz w:val="22"/>
          <w:szCs w:val="22"/>
        </w:rPr>
        <w:t>needs</w:t>
      </w:r>
      <w:r w:rsidRPr="005F2E37">
        <w:rPr>
          <w:rFonts w:ascii="Times New Roman" w:hAnsi="Times New Roman"/>
          <w:sz w:val="22"/>
          <w:szCs w:val="22"/>
        </w:rPr>
        <w:t xml:space="preserve">, concerns and cultural sensitivities and to ensure </w:t>
      </w:r>
      <w:r w:rsidR="005A5904" w:rsidRPr="005F2E37">
        <w:rPr>
          <w:rFonts w:ascii="Times New Roman" w:hAnsi="Times New Roman"/>
          <w:sz w:val="22"/>
          <w:szCs w:val="22"/>
        </w:rPr>
        <w:t xml:space="preserve">their </w:t>
      </w:r>
      <w:r w:rsidRPr="005F2E37">
        <w:rPr>
          <w:rFonts w:ascii="Times New Roman" w:hAnsi="Times New Roman"/>
          <w:sz w:val="22"/>
          <w:szCs w:val="22"/>
        </w:rPr>
        <w:t>full understanding of project activities and benefits.</w:t>
      </w:r>
      <w:r w:rsidRPr="005F2E37">
        <w:rPr>
          <w:rFonts w:ascii="Times New Roman" w:hAnsi="Times New Roman"/>
          <w:color w:val="FFFFFF" w:themeColor="background1"/>
          <w:sz w:val="22"/>
          <w:szCs w:val="22"/>
        </w:rPr>
        <w:t xml:space="preserve"> </w:t>
      </w:r>
      <w:r w:rsidRPr="005F2E37">
        <w:rPr>
          <w:rFonts w:ascii="Times New Roman" w:hAnsi="Times New Roman"/>
          <w:sz w:val="22"/>
          <w:szCs w:val="22"/>
          <w:lang w:bidi="th-TH"/>
        </w:rPr>
        <w:t xml:space="preserve">The vulnerability may stem from </w:t>
      </w:r>
      <w:r w:rsidR="005A5904" w:rsidRPr="005F2E37">
        <w:rPr>
          <w:rFonts w:ascii="Times New Roman" w:hAnsi="Times New Roman"/>
          <w:sz w:val="22"/>
          <w:szCs w:val="22"/>
          <w:lang w:bidi="th-TH"/>
        </w:rPr>
        <w:t xml:space="preserve">a </w:t>
      </w:r>
      <w:r w:rsidRPr="005F2E37">
        <w:rPr>
          <w:rFonts w:ascii="Times New Roman" w:hAnsi="Times New Roman"/>
          <w:sz w:val="22"/>
          <w:szCs w:val="22"/>
          <w:lang w:bidi="th-TH"/>
        </w:rPr>
        <w:t xml:space="preserve">person’s gender, age, health condition, </w:t>
      </w:r>
      <w:r w:rsidR="005A5904" w:rsidRPr="005F2E37">
        <w:rPr>
          <w:rFonts w:ascii="Times New Roman" w:hAnsi="Times New Roman"/>
          <w:sz w:val="22"/>
          <w:szCs w:val="22"/>
          <w:lang w:bidi="th-TH"/>
        </w:rPr>
        <w:t xml:space="preserve">disability, ethnic/language background, </w:t>
      </w:r>
      <w:r w:rsidRPr="005F2E37">
        <w:rPr>
          <w:rFonts w:ascii="Times New Roman" w:hAnsi="Times New Roman"/>
          <w:sz w:val="22"/>
          <w:szCs w:val="22"/>
          <w:lang w:bidi="th-TH"/>
        </w:rPr>
        <w:t>economic deficiency and financial insecurity,</w:t>
      </w:r>
      <w:r w:rsidR="005A5904" w:rsidRPr="005F2E37">
        <w:rPr>
          <w:rFonts w:ascii="Times New Roman" w:hAnsi="Times New Roman"/>
          <w:sz w:val="22"/>
          <w:szCs w:val="22"/>
          <w:lang w:bidi="th-TH"/>
        </w:rPr>
        <w:t xml:space="preserve"> or other circumstances, for example being a single parent, being a caregiver of elderly or persons with disabilities,</w:t>
      </w:r>
      <w:r w:rsidRPr="005F2E37">
        <w:rPr>
          <w:rFonts w:ascii="Times New Roman" w:hAnsi="Times New Roman"/>
          <w:sz w:val="22"/>
          <w:szCs w:val="22"/>
          <w:lang w:bidi="th-TH"/>
        </w:rPr>
        <w:t xml:space="preserve"> etc. Engagement with the vulnerable groups and individuals often requires </w:t>
      </w:r>
      <w:r w:rsidR="005A5904" w:rsidRPr="005F2E37">
        <w:rPr>
          <w:rFonts w:ascii="Times New Roman" w:hAnsi="Times New Roman"/>
          <w:sz w:val="22"/>
          <w:szCs w:val="22"/>
          <w:lang w:bidi="th-TH"/>
        </w:rPr>
        <w:t>tailored</w:t>
      </w:r>
      <w:r w:rsidRPr="005F2E37">
        <w:rPr>
          <w:rFonts w:ascii="Times New Roman" w:hAnsi="Times New Roman"/>
          <w:sz w:val="22"/>
          <w:szCs w:val="22"/>
          <w:lang w:bidi="th-TH"/>
        </w:rPr>
        <w:t xml:space="preserve"> measures and assistance </w:t>
      </w:r>
      <w:r w:rsidR="005A5904" w:rsidRPr="005F2E37">
        <w:rPr>
          <w:rFonts w:ascii="Times New Roman" w:hAnsi="Times New Roman"/>
          <w:sz w:val="22"/>
          <w:szCs w:val="22"/>
          <w:lang w:bidi="th-TH"/>
        </w:rPr>
        <w:t>to</w:t>
      </w:r>
      <w:r w:rsidRPr="005F2E37">
        <w:rPr>
          <w:rFonts w:ascii="Times New Roman" w:hAnsi="Times New Roman"/>
          <w:sz w:val="22"/>
          <w:szCs w:val="22"/>
          <w:lang w:bidi="th-TH"/>
        </w:rPr>
        <w:t xml:space="preserve"> facilitat</w:t>
      </w:r>
      <w:r w:rsidR="005A5904" w:rsidRPr="005F2E37">
        <w:rPr>
          <w:rFonts w:ascii="Times New Roman" w:hAnsi="Times New Roman"/>
          <w:sz w:val="22"/>
          <w:szCs w:val="22"/>
          <w:lang w:bidi="th-TH"/>
        </w:rPr>
        <w:t xml:space="preserve">e </w:t>
      </w:r>
      <w:r w:rsidRPr="005F2E37">
        <w:rPr>
          <w:rFonts w:ascii="Times New Roman" w:hAnsi="Times New Roman"/>
          <w:sz w:val="22"/>
          <w:szCs w:val="22"/>
          <w:lang w:bidi="th-TH"/>
        </w:rPr>
        <w:t xml:space="preserve">their participation in the project-related </w:t>
      </w:r>
      <w:r w:rsidR="00A82B01" w:rsidRPr="005F2E37">
        <w:rPr>
          <w:rFonts w:ascii="Times New Roman" w:hAnsi="Times New Roman"/>
          <w:sz w:val="22"/>
          <w:szCs w:val="22"/>
          <w:lang w:bidi="th-TH"/>
        </w:rPr>
        <w:t>activities</w:t>
      </w:r>
      <w:r w:rsidRPr="005F2E37">
        <w:rPr>
          <w:rFonts w:ascii="Times New Roman" w:hAnsi="Times New Roman"/>
          <w:sz w:val="22"/>
          <w:szCs w:val="22"/>
          <w:lang w:bidi="th-TH"/>
        </w:rPr>
        <w:t xml:space="preserve"> so that their awareness of and input to the overall process are commensurate to those of the other stakeholders. </w:t>
      </w:r>
    </w:p>
    <w:p w14:paraId="789F9BC1" w14:textId="77777777" w:rsidR="00CB2E9E" w:rsidRPr="005F2E37" w:rsidRDefault="00CB2E9E" w:rsidP="00CB2E9E">
      <w:pPr>
        <w:rPr>
          <w:rFonts w:ascii="Times New Roman" w:hAnsi="Times New Roman"/>
          <w:sz w:val="22"/>
          <w:szCs w:val="22"/>
          <w:lang w:bidi="th-TH"/>
        </w:rPr>
      </w:pPr>
    </w:p>
    <w:p w14:paraId="1E273F10" w14:textId="061A30BA" w:rsidR="00CB2E9E" w:rsidRPr="005F2E37" w:rsidRDefault="00CB2E9E" w:rsidP="00CB2E9E">
      <w:pPr>
        <w:rPr>
          <w:rFonts w:ascii="Times New Roman" w:hAnsi="Times New Roman"/>
          <w:sz w:val="22"/>
          <w:szCs w:val="22"/>
          <w:lang w:bidi="th-TH"/>
        </w:rPr>
      </w:pPr>
      <w:r w:rsidRPr="005F2E37">
        <w:rPr>
          <w:rFonts w:ascii="Times New Roman" w:hAnsi="Times New Roman"/>
          <w:sz w:val="22"/>
          <w:szCs w:val="22"/>
          <w:lang w:bidi="th-TH"/>
        </w:rPr>
        <w:t>Within the Project, the vulnerable or disadvantaged groups include and are not limited to the following:</w:t>
      </w:r>
    </w:p>
    <w:p w14:paraId="2FA73F62" w14:textId="77777777" w:rsidR="00F107DB" w:rsidRPr="005F2E37" w:rsidRDefault="00F107DB" w:rsidP="00CB2E9E">
      <w:pPr>
        <w:rPr>
          <w:rFonts w:ascii="Times New Roman" w:hAnsi="Times New Roman"/>
          <w:sz w:val="22"/>
          <w:szCs w:val="22"/>
          <w:lang w:bidi="th-TH"/>
        </w:rPr>
      </w:pPr>
    </w:p>
    <w:p w14:paraId="62AB1DB4" w14:textId="45EB4AAC"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Elderly</w:t>
      </w:r>
      <w:r w:rsidR="00E93F94" w:rsidRPr="005F2E37">
        <w:rPr>
          <w:rFonts w:ascii="Times New Roman" w:hAnsi="Times New Roman"/>
          <w:sz w:val="22"/>
          <w:szCs w:val="22"/>
          <w:lang w:bidi="th-TH"/>
        </w:rPr>
        <w:t>,</w:t>
      </w:r>
    </w:p>
    <w:p w14:paraId="100637BE" w14:textId="44F502B1" w:rsidR="00104662" w:rsidRPr="005F2E37" w:rsidRDefault="00CB2E9E" w:rsidP="00CB2E9E">
      <w:pPr>
        <w:pStyle w:val="ListParagraph"/>
        <w:numPr>
          <w:ilvl w:val="0"/>
          <w:numId w:val="7"/>
        </w:numPr>
        <w:spacing w:after="156" w:line="249" w:lineRule="auto"/>
        <w:jc w:val="both"/>
        <w:rPr>
          <w:rFonts w:ascii="Times New Roman" w:hAnsi="Times New Roman"/>
          <w:sz w:val="22"/>
          <w:szCs w:val="22"/>
          <w:lang w:bidi="th-TH"/>
        </w:rPr>
      </w:pPr>
      <w:r w:rsidRPr="005F2E37">
        <w:rPr>
          <w:rFonts w:ascii="Times New Roman" w:hAnsi="Times New Roman"/>
          <w:sz w:val="22"/>
          <w:szCs w:val="22"/>
          <w:lang w:bidi="th-TH"/>
        </w:rPr>
        <w:t>Individuals with chronic diseases and pre-existing medical conditions</w:t>
      </w:r>
      <w:r w:rsidR="00104662" w:rsidRPr="005F2E37">
        <w:rPr>
          <w:rFonts w:ascii="Times New Roman" w:hAnsi="Times New Roman"/>
          <w:sz w:val="22"/>
          <w:szCs w:val="22"/>
          <w:lang w:bidi="th-TH"/>
        </w:rPr>
        <w:t xml:space="preserve">; also, mental health issues. </w:t>
      </w:r>
    </w:p>
    <w:p w14:paraId="6E54D260" w14:textId="194E3DA6" w:rsidR="00716EBF" w:rsidRPr="005F2E37" w:rsidRDefault="00CB2E9E" w:rsidP="00A1481A">
      <w:pPr>
        <w:pStyle w:val="ListParagraph"/>
        <w:numPr>
          <w:ilvl w:val="0"/>
          <w:numId w:val="7"/>
        </w:numPr>
        <w:spacing w:after="156" w:line="249" w:lineRule="auto"/>
        <w:jc w:val="both"/>
        <w:rPr>
          <w:rFonts w:ascii="Times New Roman" w:hAnsi="Times New Roman"/>
          <w:sz w:val="22"/>
          <w:szCs w:val="22"/>
          <w:lang w:bidi="th-TH"/>
        </w:rPr>
      </w:pPr>
      <w:r w:rsidRPr="005F2E37">
        <w:rPr>
          <w:rFonts w:ascii="Times New Roman" w:hAnsi="Times New Roman"/>
          <w:sz w:val="22"/>
          <w:szCs w:val="22"/>
          <w:lang w:bidi="th-TH"/>
        </w:rPr>
        <w:t>Pe</w:t>
      </w:r>
      <w:r w:rsidR="00391363" w:rsidRPr="005F2E37">
        <w:rPr>
          <w:rFonts w:ascii="Times New Roman" w:hAnsi="Times New Roman"/>
          <w:sz w:val="22"/>
          <w:szCs w:val="22"/>
          <w:lang w:bidi="th-TH"/>
        </w:rPr>
        <w:t>rsons</w:t>
      </w:r>
      <w:r w:rsidRPr="005F2E37">
        <w:rPr>
          <w:rFonts w:ascii="Times New Roman" w:hAnsi="Times New Roman"/>
          <w:sz w:val="22"/>
          <w:szCs w:val="22"/>
          <w:lang w:bidi="th-TH"/>
        </w:rPr>
        <w:t xml:space="preserve"> with disabilities</w:t>
      </w:r>
      <w:r w:rsidR="00E93F94" w:rsidRPr="005F2E37">
        <w:rPr>
          <w:rFonts w:ascii="Times New Roman" w:hAnsi="Times New Roman"/>
          <w:sz w:val="22"/>
          <w:szCs w:val="22"/>
          <w:lang w:bidi="th-TH"/>
        </w:rPr>
        <w:t>,</w:t>
      </w:r>
    </w:p>
    <w:p w14:paraId="4DA6221C" w14:textId="6CA73E40" w:rsidR="00A82B01" w:rsidRPr="005F2E37" w:rsidRDefault="00A82B01" w:rsidP="000D4896">
      <w:pPr>
        <w:pStyle w:val="ListParagraph"/>
        <w:numPr>
          <w:ilvl w:val="0"/>
          <w:numId w:val="7"/>
        </w:numPr>
        <w:jc w:val="both"/>
        <w:rPr>
          <w:rFonts w:ascii="Times New Roman" w:hAnsi="Times New Roman"/>
          <w:lang w:bidi="th-TH"/>
        </w:rPr>
      </w:pPr>
      <w:r w:rsidRPr="005F2E37">
        <w:rPr>
          <w:rFonts w:ascii="Times New Roman" w:hAnsi="Times New Roman"/>
          <w:sz w:val="22"/>
          <w:szCs w:val="22"/>
          <w:lang w:bidi="th-TH"/>
        </w:rPr>
        <w:t>Persons residing in and employed in s</w:t>
      </w:r>
      <w:r w:rsidR="007C0CF3" w:rsidRPr="005F2E37">
        <w:rPr>
          <w:rFonts w:ascii="Times New Roman" w:hAnsi="Times New Roman"/>
          <w:sz w:val="22"/>
          <w:szCs w:val="22"/>
          <w:lang w:bidi="th-TH"/>
        </w:rPr>
        <w:t xml:space="preserve">tate institutions/boarding houses for </w:t>
      </w:r>
      <w:r w:rsidRPr="005F2E37">
        <w:rPr>
          <w:rFonts w:ascii="Times New Roman" w:hAnsi="Times New Roman"/>
          <w:sz w:val="22"/>
          <w:szCs w:val="22"/>
          <w:lang w:bidi="th-TH"/>
        </w:rPr>
        <w:t>p</w:t>
      </w:r>
      <w:r w:rsidR="007C0CF3" w:rsidRPr="005F2E37">
        <w:rPr>
          <w:rFonts w:ascii="Times New Roman" w:hAnsi="Times New Roman"/>
          <w:sz w:val="22"/>
          <w:szCs w:val="22"/>
          <w:lang w:bidi="th-TH"/>
        </w:rPr>
        <w:t>ersons with</w:t>
      </w:r>
      <w:r w:rsidRPr="005F2E37">
        <w:rPr>
          <w:rFonts w:ascii="Times New Roman" w:hAnsi="Times New Roman"/>
          <w:sz w:val="22"/>
          <w:szCs w:val="22"/>
          <w:lang w:bidi="th-TH"/>
        </w:rPr>
        <w:t xml:space="preserve"> d</w:t>
      </w:r>
      <w:r w:rsidR="007C0CF3" w:rsidRPr="005F2E37">
        <w:rPr>
          <w:rFonts w:ascii="Times New Roman" w:hAnsi="Times New Roman"/>
          <w:sz w:val="22"/>
          <w:szCs w:val="22"/>
          <w:lang w:bidi="th-TH"/>
        </w:rPr>
        <w:t>isabilities</w:t>
      </w:r>
      <w:r w:rsidRPr="005F2E37">
        <w:rPr>
          <w:rFonts w:ascii="Times New Roman" w:hAnsi="Times New Roman"/>
          <w:sz w:val="22"/>
          <w:szCs w:val="22"/>
          <w:lang w:bidi="th-TH"/>
        </w:rPr>
        <w:t xml:space="preserve">, public orphanages and </w:t>
      </w:r>
      <w:r w:rsidR="00716EBF" w:rsidRPr="005F2E37">
        <w:rPr>
          <w:rFonts w:ascii="Times New Roman" w:hAnsi="Times New Roman"/>
          <w:sz w:val="22"/>
          <w:szCs w:val="22"/>
          <w:lang w:bidi="th-TH"/>
        </w:rPr>
        <w:t>nursing homes</w:t>
      </w:r>
      <w:r w:rsidR="00E93F94" w:rsidRPr="005F2E37">
        <w:rPr>
          <w:rFonts w:ascii="Times New Roman" w:hAnsi="Times New Roman"/>
          <w:sz w:val="22"/>
          <w:szCs w:val="22"/>
          <w:lang w:bidi="th-TH"/>
        </w:rPr>
        <w:t>,</w:t>
      </w:r>
    </w:p>
    <w:p w14:paraId="3D535054" w14:textId="77777777" w:rsidR="00E93F94" w:rsidRPr="005F2E37" w:rsidRDefault="00E93F94" w:rsidP="0016000B">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rPr>
        <w:t>Poor and vulnerable households, including recipients of targeted social assistance or other social transfers</w:t>
      </w:r>
      <w:r w:rsidR="00391363" w:rsidRPr="005F2E37">
        <w:rPr>
          <w:rFonts w:ascii="Times New Roman" w:hAnsi="Times New Roman"/>
          <w:sz w:val="22"/>
          <w:szCs w:val="22"/>
        </w:rPr>
        <w:t>,</w:t>
      </w:r>
    </w:p>
    <w:p w14:paraId="23E543B0" w14:textId="403D8A65" w:rsidR="007C0CF3" w:rsidRPr="005F2E37" w:rsidRDefault="007C0CF3"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Internally </w:t>
      </w:r>
      <w:r w:rsidR="00A82B01" w:rsidRPr="005F2E37">
        <w:rPr>
          <w:rFonts w:ascii="Times New Roman" w:hAnsi="Times New Roman"/>
          <w:sz w:val="22"/>
          <w:szCs w:val="22"/>
          <w:lang w:bidi="th-TH"/>
        </w:rPr>
        <w:t>d</w:t>
      </w:r>
      <w:r w:rsidRPr="005F2E37">
        <w:rPr>
          <w:rFonts w:ascii="Times New Roman" w:hAnsi="Times New Roman"/>
          <w:sz w:val="22"/>
          <w:szCs w:val="22"/>
          <w:lang w:bidi="th-TH"/>
        </w:rPr>
        <w:t xml:space="preserve">isplaced </w:t>
      </w:r>
      <w:r w:rsidR="00A82B01" w:rsidRPr="005F2E37">
        <w:rPr>
          <w:rFonts w:ascii="Times New Roman" w:hAnsi="Times New Roman"/>
          <w:sz w:val="22"/>
          <w:szCs w:val="22"/>
          <w:lang w:bidi="th-TH"/>
        </w:rPr>
        <w:t>p</w:t>
      </w:r>
      <w:r w:rsidRPr="005F2E37">
        <w:rPr>
          <w:rFonts w:ascii="Times New Roman" w:hAnsi="Times New Roman"/>
          <w:sz w:val="22"/>
          <w:szCs w:val="22"/>
          <w:lang w:bidi="th-TH"/>
        </w:rPr>
        <w:t xml:space="preserve">ersons and </w:t>
      </w:r>
      <w:r w:rsidR="00A82B01" w:rsidRPr="005F2E37">
        <w:rPr>
          <w:rFonts w:ascii="Times New Roman" w:hAnsi="Times New Roman"/>
          <w:sz w:val="22"/>
          <w:szCs w:val="22"/>
          <w:lang w:bidi="th-TH"/>
        </w:rPr>
        <w:t>r</w:t>
      </w:r>
      <w:r w:rsidRPr="005F2E37">
        <w:rPr>
          <w:rFonts w:ascii="Times New Roman" w:hAnsi="Times New Roman"/>
          <w:sz w:val="22"/>
          <w:szCs w:val="22"/>
          <w:lang w:bidi="th-TH"/>
        </w:rPr>
        <w:t>efugees</w:t>
      </w:r>
      <w:r w:rsidR="00391363" w:rsidRPr="005F2E37">
        <w:rPr>
          <w:rFonts w:ascii="Times New Roman" w:hAnsi="Times New Roman"/>
          <w:sz w:val="22"/>
          <w:szCs w:val="22"/>
          <w:lang w:bidi="th-TH"/>
        </w:rPr>
        <w:t>,</w:t>
      </w:r>
    </w:p>
    <w:p w14:paraId="2D626DCA" w14:textId="13F32367"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Pregnant women</w:t>
      </w:r>
      <w:r w:rsidR="00391363" w:rsidRPr="005F2E37">
        <w:rPr>
          <w:rFonts w:ascii="Times New Roman" w:hAnsi="Times New Roman"/>
          <w:sz w:val="22"/>
          <w:szCs w:val="22"/>
          <w:lang w:bidi="th-TH"/>
        </w:rPr>
        <w:t>,</w:t>
      </w:r>
      <w:r w:rsidRPr="005F2E37">
        <w:rPr>
          <w:rFonts w:ascii="Times New Roman" w:hAnsi="Times New Roman"/>
          <w:sz w:val="22"/>
          <w:szCs w:val="22"/>
          <w:lang w:bidi="th-TH"/>
        </w:rPr>
        <w:t xml:space="preserve"> </w:t>
      </w:r>
    </w:p>
    <w:p w14:paraId="341A9BDD" w14:textId="71A1F0AB"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Women, girls and female headed households</w:t>
      </w:r>
      <w:r w:rsidR="00391363" w:rsidRPr="005F2E37">
        <w:rPr>
          <w:rFonts w:ascii="Times New Roman" w:hAnsi="Times New Roman"/>
          <w:sz w:val="22"/>
          <w:szCs w:val="22"/>
          <w:lang w:bidi="th-TH"/>
        </w:rPr>
        <w:t>,</w:t>
      </w:r>
      <w:r w:rsidRPr="005F2E37">
        <w:rPr>
          <w:rFonts w:ascii="Times New Roman" w:hAnsi="Times New Roman"/>
          <w:sz w:val="22"/>
          <w:szCs w:val="22"/>
          <w:lang w:bidi="th-TH"/>
        </w:rPr>
        <w:t xml:space="preserve"> </w:t>
      </w:r>
    </w:p>
    <w:p w14:paraId="7BDA3553" w14:textId="0C8FFE5B"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Children</w:t>
      </w:r>
      <w:r w:rsidR="00391363" w:rsidRPr="005F2E37">
        <w:rPr>
          <w:rFonts w:ascii="Times New Roman" w:hAnsi="Times New Roman"/>
          <w:sz w:val="22"/>
          <w:szCs w:val="22"/>
          <w:lang w:bidi="th-TH"/>
        </w:rPr>
        <w:t>,</w:t>
      </w:r>
    </w:p>
    <w:p w14:paraId="7D3CB702" w14:textId="0A3F7197"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Daily wage earners </w:t>
      </w:r>
      <w:r w:rsidR="00A82B01" w:rsidRPr="005F2E37">
        <w:rPr>
          <w:rFonts w:ascii="Times New Roman" w:hAnsi="Times New Roman"/>
          <w:sz w:val="22"/>
          <w:szCs w:val="22"/>
          <w:lang w:bidi="th-TH"/>
        </w:rPr>
        <w:t>and persons employed in informal, temporary, seasonal jobs</w:t>
      </w:r>
      <w:r w:rsidR="00391363" w:rsidRPr="005F2E37">
        <w:rPr>
          <w:rFonts w:ascii="Times New Roman" w:hAnsi="Times New Roman"/>
          <w:sz w:val="22"/>
          <w:szCs w:val="22"/>
          <w:lang w:bidi="th-TH"/>
        </w:rPr>
        <w:t>,</w:t>
      </w:r>
    </w:p>
    <w:p w14:paraId="1D45C815" w14:textId="3EF56288"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Those living below poverty line</w:t>
      </w:r>
      <w:r w:rsidR="00391363" w:rsidRPr="005F2E37">
        <w:rPr>
          <w:rFonts w:ascii="Times New Roman" w:hAnsi="Times New Roman"/>
          <w:sz w:val="22"/>
          <w:szCs w:val="22"/>
          <w:lang w:bidi="th-TH"/>
        </w:rPr>
        <w:t>,</w:t>
      </w:r>
      <w:r w:rsidRPr="005F2E37">
        <w:rPr>
          <w:rFonts w:ascii="Times New Roman" w:hAnsi="Times New Roman"/>
          <w:sz w:val="22"/>
          <w:szCs w:val="22"/>
          <w:lang w:bidi="th-TH"/>
        </w:rPr>
        <w:t xml:space="preserve"> </w:t>
      </w:r>
    </w:p>
    <w:p w14:paraId="02786D1B" w14:textId="06750982" w:rsidR="00F25FBF" w:rsidRPr="005F2E37" w:rsidRDefault="00CB2E9E" w:rsidP="00CB2E9E">
      <w:pPr>
        <w:pStyle w:val="ListParagraph"/>
        <w:numPr>
          <w:ilvl w:val="0"/>
          <w:numId w:val="7"/>
        </w:numPr>
        <w:spacing w:after="156" w:line="249" w:lineRule="auto"/>
        <w:jc w:val="both"/>
        <w:rPr>
          <w:rFonts w:ascii="Times New Roman" w:hAnsi="Times New Roman"/>
          <w:sz w:val="22"/>
          <w:szCs w:val="22"/>
          <w:lang w:bidi="th-TH"/>
        </w:rPr>
      </w:pPr>
      <w:r w:rsidRPr="005F2E37">
        <w:rPr>
          <w:rFonts w:ascii="Times New Roman" w:hAnsi="Times New Roman"/>
          <w:sz w:val="22"/>
          <w:szCs w:val="22"/>
          <w:lang w:bidi="th-TH"/>
        </w:rPr>
        <w:t>Unemployed</w:t>
      </w:r>
      <w:r w:rsidR="00391363" w:rsidRPr="005F2E37">
        <w:rPr>
          <w:rFonts w:ascii="Times New Roman" w:hAnsi="Times New Roman"/>
          <w:sz w:val="22"/>
          <w:szCs w:val="22"/>
          <w:lang w:bidi="th-TH"/>
        </w:rPr>
        <w:t>,</w:t>
      </w:r>
      <w:r w:rsidRPr="005F2E37">
        <w:rPr>
          <w:rFonts w:ascii="Times New Roman" w:hAnsi="Times New Roman"/>
          <w:sz w:val="22"/>
          <w:szCs w:val="22"/>
          <w:lang w:bidi="th-TH"/>
        </w:rPr>
        <w:t xml:space="preserve"> Communities in remote</w:t>
      </w:r>
      <w:r w:rsidR="007C0CF3" w:rsidRPr="005F2E37">
        <w:rPr>
          <w:rFonts w:ascii="Times New Roman" w:hAnsi="Times New Roman"/>
          <w:sz w:val="22"/>
          <w:szCs w:val="22"/>
          <w:lang w:bidi="th-TH"/>
        </w:rPr>
        <w:t>, high mountainous</w:t>
      </w:r>
      <w:r w:rsidRPr="005F2E37">
        <w:rPr>
          <w:rFonts w:ascii="Times New Roman" w:hAnsi="Times New Roman"/>
          <w:sz w:val="22"/>
          <w:szCs w:val="22"/>
          <w:lang w:bidi="th-TH"/>
        </w:rPr>
        <w:t xml:space="preserve"> and </w:t>
      </w:r>
      <w:r w:rsidR="00104662" w:rsidRPr="005F2E37">
        <w:rPr>
          <w:rFonts w:ascii="Times New Roman" w:hAnsi="Times New Roman"/>
          <w:sz w:val="22"/>
          <w:szCs w:val="22"/>
          <w:lang w:bidi="th-TH"/>
        </w:rPr>
        <w:t xml:space="preserve">hard to reach </w:t>
      </w:r>
      <w:r w:rsidRPr="005F2E37">
        <w:rPr>
          <w:rFonts w:ascii="Times New Roman" w:hAnsi="Times New Roman"/>
          <w:sz w:val="22"/>
          <w:szCs w:val="22"/>
          <w:lang w:bidi="th-TH"/>
        </w:rPr>
        <w:t>areas</w:t>
      </w:r>
      <w:r w:rsidR="00716EBF" w:rsidRPr="005F2E37">
        <w:rPr>
          <w:rFonts w:ascii="Times New Roman" w:hAnsi="Times New Roman"/>
          <w:sz w:val="22"/>
          <w:szCs w:val="22"/>
          <w:lang w:bidi="th-TH"/>
        </w:rPr>
        <w:t xml:space="preserve"> </w:t>
      </w:r>
      <w:r w:rsidR="00391363" w:rsidRPr="005F2E37">
        <w:rPr>
          <w:rFonts w:ascii="Times New Roman" w:hAnsi="Times New Roman"/>
          <w:sz w:val="22"/>
          <w:szCs w:val="22"/>
          <w:lang w:bidi="th-TH"/>
        </w:rPr>
        <w:t>,</w:t>
      </w:r>
    </w:p>
    <w:p w14:paraId="258092F6" w14:textId="430B36D9" w:rsidR="00A82B01" w:rsidRPr="005F2E37" w:rsidRDefault="00A82B01" w:rsidP="00104662">
      <w:pPr>
        <w:pStyle w:val="ListParagraph"/>
        <w:numPr>
          <w:ilvl w:val="0"/>
          <w:numId w:val="7"/>
        </w:numPr>
        <w:spacing w:after="156" w:line="249" w:lineRule="auto"/>
        <w:jc w:val="both"/>
        <w:rPr>
          <w:rFonts w:ascii="Times New Roman" w:hAnsi="Times New Roman"/>
          <w:sz w:val="22"/>
          <w:szCs w:val="22"/>
          <w:lang w:bidi="th-TH"/>
        </w:rPr>
      </w:pPr>
      <w:r w:rsidRPr="005F2E37">
        <w:rPr>
          <w:rFonts w:ascii="Times New Roman" w:hAnsi="Times New Roman"/>
          <w:sz w:val="22"/>
          <w:szCs w:val="22"/>
          <w:lang w:bidi="th-TH"/>
        </w:rPr>
        <w:t>Ethnic</w:t>
      </w:r>
      <w:r w:rsidR="00104662" w:rsidRPr="005F2E37">
        <w:rPr>
          <w:rFonts w:ascii="Times New Roman" w:hAnsi="Times New Roman"/>
          <w:sz w:val="22"/>
          <w:szCs w:val="22"/>
          <w:lang w:bidi="th-TH"/>
        </w:rPr>
        <w:t xml:space="preserve"> </w:t>
      </w:r>
      <w:r w:rsidRPr="005F2E37">
        <w:rPr>
          <w:rFonts w:ascii="Times New Roman" w:hAnsi="Times New Roman"/>
          <w:sz w:val="22"/>
          <w:szCs w:val="22"/>
          <w:lang w:bidi="th-TH"/>
        </w:rPr>
        <w:t>(particularly those who are not fluent in the national language)</w:t>
      </w:r>
      <w:r w:rsidR="00104662" w:rsidRPr="005F2E37">
        <w:rPr>
          <w:rFonts w:ascii="Times New Roman" w:hAnsi="Times New Roman"/>
          <w:sz w:val="22"/>
          <w:szCs w:val="22"/>
          <w:lang w:bidi="th-TH"/>
        </w:rPr>
        <w:t>, also</w:t>
      </w:r>
      <w:r w:rsidR="00104662" w:rsidRPr="005F2E37">
        <w:rPr>
          <w:rFonts w:ascii="Times New Roman" w:hAnsi="Times New Roman"/>
        </w:rPr>
        <w:t xml:space="preserve"> </w:t>
      </w:r>
      <w:r w:rsidR="00104662" w:rsidRPr="005F2E37">
        <w:rPr>
          <w:rFonts w:ascii="Times New Roman" w:hAnsi="Times New Roman"/>
          <w:sz w:val="22"/>
          <w:szCs w:val="22"/>
          <w:lang w:bidi="th-TH"/>
        </w:rPr>
        <w:t>religious and other minorities</w:t>
      </w:r>
      <w:r w:rsidRPr="005F2E37">
        <w:rPr>
          <w:rFonts w:ascii="Times New Roman" w:hAnsi="Times New Roman"/>
          <w:sz w:val="22"/>
          <w:szCs w:val="22"/>
          <w:lang w:bidi="th-TH"/>
        </w:rPr>
        <w:t>.</w:t>
      </w:r>
    </w:p>
    <w:p w14:paraId="3FAB6266" w14:textId="7736BF5B" w:rsidR="00B639F7" w:rsidRDefault="00CB2E9E" w:rsidP="008253EB">
      <w:pPr>
        <w:jc w:val="both"/>
        <w:rPr>
          <w:ins w:id="105" w:author="Author"/>
          <w:rFonts w:ascii="Times New Roman" w:hAnsi="Times New Roman"/>
          <w:sz w:val="22"/>
          <w:szCs w:val="22"/>
          <w:lang w:bidi="th-TH"/>
        </w:rPr>
      </w:pPr>
      <w:r w:rsidRPr="005F2E37">
        <w:rPr>
          <w:rFonts w:ascii="Times New Roman" w:hAnsi="Times New Roman"/>
          <w:sz w:val="22"/>
          <w:szCs w:val="22"/>
          <w:lang w:bidi="th-TH"/>
        </w:rPr>
        <w:t xml:space="preserve">Vulnerable groups within the communities affected by the project will be further confirmed and consulted through dedicated means, as appropriate. Description of the methods of engagement that will be undertaken by the project is provided in the following sections. </w:t>
      </w:r>
    </w:p>
    <w:p w14:paraId="30579F2C" w14:textId="2E9266E7" w:rsidR="00542A6F" w:rsidRDefault="00542A6F" w:rsidP="00542A6F">
      <w:pPr>
        <w:jc w:val="both"/>
        <w:rPr>
          <w:ins w:id="106" w:author="Author"/>
          <w:rFonts w:ascii="Times New Roman" w:hAnsi="Times New Roman"/>
          <w:sz w:val="22"/>
          <w:szCs w:val="22"/>
          <w:lang w:bidi="th-TH"/>
        </w:rPr>
      </w:pPr>
    </w:p>
    <w:p w14:paraId="6ABC7F72" w14:textId="07BFA62E" w:rsidR="00542A6F" w:rsidRPr="00542A6F" w:rsidRDefault="00542A6F" w:rsidP="00A54841">
      <w:pPr>
        <w:pStyle w:val="Heading3"/>
        <w:ind w:firstLine="720"/>
        <w:rPr>
          <w:ins w:id="107" w:author="Author"/>
          <w:rFonts w:ascii="Times New Roman" w:hAnsi="Times New Roman"/>
          <w:sz w:val="22"/>
          <w:szCs w:val="22"/>
          <w:lang w:bidi="th-TH"/>
        </w:rPr>
      </w:pPr>
      <w:ins w:id="108" w:author="Author">
        <w:r w:rsidRPr="005F2E37">
          <w:rPr>
            <w:rFonts w:ascii="Times New Roman" w:hAnsi="Times New Roman"/>
            <w:color w:val="538135" w:themeColor="accent6" w:themeShade="BF"/>
            <w:sz w:val="22"/>
            <w:szCs w:val="22"/>
          </w:rPr>
          <w:t>2.</w:t>
        </w:r>
        <w:r w:rsidR="00B158FC">
          <w:rPr>
            <w:rFonts w:ascii="Times New Roman" w:hAnsi="Times New Roman"/>
            <w:color w:val="538135" w:themeColor="accent6" w:themeShade="BF"/>
            <w:sz w:val="22"/>
            <w:szCs w:val="22"/>
          </w:rPr>
          <w:t xml:space="preserve">5 </w:t>
        </w:r>
        <w:del w:id="109" w:author="Author">
          <w:r w:rsidRPr="005F2E37" w:rsidDel="00B158FC">
            <w:rPr>
              <w:rFonts w:ascii="Times New Roman" w:hAnsi="Times New Roman"/>
              <w:color w:val="538135" w:themeColor="accent6" w:themeShade="BF"/>
              <w:sz w:val="22"/>
              <w:szCs w:val="22"/>
            </w:rPr>
            <w:delText>4</w:delText>
          </w:r>
        </w:del>
        <w:r w:rsidRPr="005F2E37">
          <w:rPr>
            <w:rFonts w:ascii="Times New Roman" w:hAnsi="Times New Roman"/>
            <w:color w:val="538135" w:themeColor="accent6" w:themeShade="BF"/>
            <w:sz w:val="22"/>
            <w:szCs w:val="22"/>
          </w:rPr>
          <w:t xml:space="preserve"> </w:t>
        </w:r>
        <w:r w:rsidRPr="00A54841">
          <w:rPr>
            <w:rFonts w:ascii="Times New Roman" w:hAnsi="Times New Roman"/>
            <w:color w:val="538135" w:themeColor="accent6" w:themeShade="BF"/>
            <w:sz w:val="22"/>
            <w:szCs w:val="22"/>
          </w:rPr>
          <w:t>Target</w:t>
        </w:r>
        <w:r w:rsidRPr="00542A6F">
          <w:rPr>
            <w:rFonts w:ascii="Times New Roman" w:hAnsi="Times New Roman"/>
            <w:sz w:val="22"/>
            <w:szCs w:val="22"/>
            <w:lang w:bidi="th-TH"/>
          </w:rPr>
          <w:t xml:space="preserve"> Audience</w:t>
        </w:r>
        <w:r>
          <w:rPr>
            <w:rFonts w:ascii="Times New Roman" w:hAnsi="Times New Roman"/>
            <w:sz w:val="22"/>
            <w:szCs w:val="22"/>
            <w:lang w:bidi="th-TH"/>
          </w:rPr>
          <w:t xml:space="preserve"> </w:t>
        </w:r>
        <w:r w:rsidR="00A54841">
          <w:rPr>
            <w:rFonts w:ascii="Times New Roman" w:hAnsi="Times New Roman"/>
            <w:sz w:val="22"/>
            <w:szCs w:val="22"/>
            <w:lang w:bidi="th-TH"/>
          </w:rPr>
          <w:t xml:space="preserve">for </w:t>
        </w:r>
        <w:r w:rsidR="00A54841" w:rsidRPr="00A54841">
          <w:rPr>
            <w:rFonts w:ascii="Times New Roman" w:hAnsi="Times New Roman"/>
            <w:sz w:val="22"/>
            <w:szCs w:val="22"/>
            <w:lang w:bidi="th-TH"/>
          </w:rPr>
          <w:t>COVID-19 vaccination program</w:t>
        </w:r>
        <w:r w:rsidRPr="00542A6F">
          <w:rPr>
            <w:rFonts w:ascii="Times New Roman" w:hAnsi="Times New Roman"/>
            <w:sz w:val="22"/>
            <w:szCs w:val="22"/>
            <w:lang w:bidi="th-TH"/>
          </w:rPr>
          <w:t xml:space="preserve">  </w:t>
        </w:r>
      </w:ins>
    </w:p>
    <w:p w14:paraId="2D3F8F45" w14:textId="6C490927" w:rsidR="00A54841" w:rsidRPr="00A54841" w:rsidRDefault="00A54841" w:rsidP="00A54841">
      <w:pPr>
        <w:jc w:val="both"/>
        <w:rPr>
          <w:ins w:id="110" w:author="Author"/>
          <w:rFonts w:ascii="Times New Roman" w:hAnsi="Times New Roman"/>
          <w:sz w:val="22"/>
          <w:szCs w:val="22"/>
          <w:lang w:bidi="th-TH"/>
        </w:rPr>
      </w:pPr>
      <w:ins w:id="111" w:author="Author">
        <w:r w:rsidRPr="00A54841">
          <w:rPr>
            <w:rFonts w:ascii="Times New Roman" w:hAnsi="Times New Roman"/>
            <w:sz w:val="22"/>
            <w:szCs w:val="22"/>
            <w:lang w:bidi="th-TH"/>
          </w:rPr>
          <w:t xml:space="preserve">Target </w:t>
        </w:r>
        <w:r w:rsidR="005F79ED">
          <w:rPr>
            <w:rFonts w:ascii="Times New Roman" w:hAnsi="Times New Roman"/>
            <w:sz w:val="22"/>
            <w:szCs w:val="22"/>
            <w:lang w:bidi="th-TH"/>
          </w:rPr>
          <w:t>a</w:t>
        </w:r>
        <w:del w:id="112" w:author="Author">
          <w:r w:rsidRPr="00A54841" w:rsidDel="005F79ED">
            <w:rPr>
              <w:rFonts w:ascii="Times New Roman" w:hAnsi="Times New Roman"/>
              <w:sz w:val="22"/>
              <w:szCs w:val="22"/>
              <w:lang w:bidi="th-TH"/>
            </w:rPr>
            <w:delText>A</w:delText>
          </w:r>
        </w:del>
        <w:r w:rsidRPr="00A54841">
          <w:rPr>
            <w:rFonts w:ascii="Times New Roman" w:hAnsi="Times New Roman"/>
            <w:sz w:val="22"/>
            <w:szCs w:val="22"/>
            <w:lang w:bidi="th-TH"/>
          </w:rPr>
          <w:t xml:space="preserve">udience </w:t>
        </w:r>
        <w:r>
          <w:rPr>
            <w:rFonts w:ascii="Times New Roman" w:hAnsi="Times New Roman"/>
            <w:sz w:val="22"/>
            <w:szCs w:val="22"/>
            <w:lang w:bidi="th-TH"/>
          </w:rPr>
          <w:t xml:space="preserve">to be </w:t>
        </w:r>
        <w:r w:rsidR="005F79ED">
          <w:rPr>
            <w:rFonts w:ascii="Times New Roman" w:hAnsi="Times New Roman"/>
            <w:sz w:val="22"/>
            <w:szCs w:val="22"/>
            <w:lang w:bidi="th-TH"/>
          </w:rPr>
          <w:t xml:space="preserve">addressed </w:t>
        </w:r>
        <w:del w:id="113" w:author="Author">
          <w:r w:rsidDel="005F79ED">
            <w:rPr>
              <w:rFonts w:ascii="Times New Roman" w:hAnsi="Times New Roman"/>
              <w:sz w:val="22"/>
              <w:szCs w:val="22"/>
              <w:lang w:bidi="th-TH"/>
            </w:rPr>
            <w:delText xml:space="preserve">communicated </w:delText>
          </w:r>
        </w:del>
        <w:r>
          <w:rPr>
            <w:rFonts w:ascii="Times New Roman" w:hAnsi="Times New Roman"/>
            <w:sz w:val="22"/>
            <w:szCs w:val="22"/>
            <w:lang w:bidi="th-TH"/>
          </w:rPr>
          <w:t xml:space="preserve">during the implementation of </w:t>
        </w:r>
        <w:r w:rsidRPr="00A54841">
          <w:rPr>
            <w:rFonts w:ascii="Times New Roman" w:hAnsi="Times New Roman"/>
            <w:sz w:val="22"/>
            <w:szCs w:val="22"/>
            <w:lang w:bidi="th-TH"/>
          </w:rPr>
          <w:t xml:space="preserve">COVID-19 vaccination program include the following groups of </w:t>
        </w:r>
        <w:r>
          <w:rPr>
            <w:rFonts w:ascii="Times New Roman" w:hAnsi="Times New Roman"/>
            <w:sz w:val="22"/>
            <w:szCs w:val="22"/>
            <w:lang w:bidi="th-TH"/>
          </w:rPr>
          <w:t>affected</w:t>
        </w:r>
        <w:r w:rsidRPr="00A54841">
          <w:rPr>
            <w:rFonts w:ascii="Times New Roman" w:hAnsi="Times New Roman"/>
            <w:sz w:val="22"/>
            <w:szCs w:val="22"/>
            <w:lang w:bidi="th-TH"/>
          </w:rPr>
          <w:t xml:space="preserve"> </w:t>
        </w:r>
        <w:r>
          <w:rPr>
            <w:rFonts w:ascii="Times New Roman" w:hAnsi="Times New Roman"/>
            <w:sz w:val="22"/>
            <w:szCs w:val="22"/>
            <w:lang w:bidi="th-TH"/>
          </w:rPr>
          <w:t>and interested parties:</w:t>
        </w:r>
      </w:ins>
    </w:p>
    <w:p w14:paraId="5C721AF1" w14:textId="45A07962" w:rsidR="00542A6F" w:rsidRPr="00A54841" w:rsidRDefault="00A54841" w:rsidP="00A54841">
      <w:pPr>
        <w:pStyle w:val="ListParagraph"/>
        <w:numPr>
          <w:ilvl w:val="1"/>
          <w:numId w:val="4"/>
        </w:numPr>
        <w:ind w:left="709"/>
        <w:jc w:val="both"/>
        <w:rPr>
          <w:ins w:id="114" w:author="Author"/>
          <w:rFonts w:ascii="Times New Roman" w:hAnsi="Times New Roman"/>
          <w:sz w:val="22"/>
          <w:szCs w:val="22"/>
          <w:lang w:bidi="th-TH"/>
        </w:rPr>
      </w:pPr>
      <w:ins w:id="115" w:author="Author">
        <w:r>
          <w:rPr>
            <w:rFonts w:ascii="Times New Roman" w:hAnsi="Times New Roman"/>
            <w:sz w:val="22"/>
            <w:szCs w:val="22"/>
            <w:lang w:bidi="th-TH"/>
          </w:rPr>
          <w:t>Those,</w:t>
        </w:r>
        <w:r w:rsidR="00542A6F" w:rsidRPr="00A54841">
          <w:rPr>
            <w:rFonts w:ascii="Times New Roman" w:hAnsi="Times New Roman"/>
            <w:sz w:val="22"/>
            <w:szCs w:val="22"/>
            <w:lang w:bidi="th-TH"/>
          </w:rPr>
          <w:t xml:space="preserve"> engaged in the COVID-19 </w:t>
        </w:r>
        <w:r w:rsidR="000A7256">
          <w:rPr>
            <w:rFonts w:ascii="Times New Roman" w:hAnsi="Times New Roman"/>
            <w:sz w:val="22"/>
            <w:szCs w:val="22"/>
            <w:lang w:bidi="th-TH"/>
          </w:rPr>
          <w:t xml:space="preserve">vaccination </w:t>
        </w:r>
        <w:r w:rsidR="00542A6F" w:rsidRPr="00A54841">
          <w:rPr>
            <w:rFonts w:ascii="Times New Roman" w:hAnsi="Times New Roman"/>
            <w:sz w:val="22"/>
            <w:szCs w:val="22"/>
            <w:lang w:bidi="th-TH"/>
          </w:rPr>
          <w:t>introduction process:</w:t>
        </w:r>
      </w:ins>
    </w:p>
    <w:p w14:paraId="20808A49" w14:textId="336D940D" w:rsidR="00542A6F" w:rsidRPr="00A54841" w:rsidRDefault="00542A6F" w:rsidP="00A54841">
      <w:pPr>
        <w:pStyle w:val="ListParagraph"/>
        <w:numPr>
          <w:ilvl w:val="0"/>
          <w:numId w:val="6"/>
        </w:numPr>
        <w:ind w:left="1418" w:hanging="284"/>
        <w:jc w:val="both"/>
        <w:rPr>
          <w:ins w:id="116" w:author="Author"/>
          <w:rFonts w:ascii="Times New Roman" w:hAnsi="Times New Roman"/>
          <w:sz w:val="22"/>
          <w:szCs w:val="22"/>
          <w:lang w:bidi="th-TH"/>
        </w:rPr>
      </w:pPr>
      <w:ins w:id="117" w:author="Author">
        <w:r w:rsidRPr="00A54841">
          <w:rPr>
            <w:rFonts w:ascii="Times New Roman" w:hAnsi="Times New Roman"/>
            <w:sz w:val="22"/>
            <w:szCs w:val="22"/>
            <w:lang w:bidi="th-TH"/>
          </w:rPr>
          <w:t xml:space="preserve">Coordination Council </w:t>
        </w:r>
      </w:ins>
    </w:p>
    <w:p w14:paraId="7E45DA39" w14:textId="52786735" w:rsidR="00542A6F" w:rsidRPr="00A54841" w:rsidRDefault="00542A6F" w:rsidP="00A54841">
      <w:pPr>
        <w:pStyle w:val="ListParagraph"/>
        <w:numPr>
          <w:ilvl w:val="0"/>
          <w:numId w:val="6"/>
        </w:numPr>
        <w:ind w:left="1418" w:hanging="284"/>
        <w:jc w:val="both"/>
        <w:rPr>
          <w:ins w:id="118" w:author="Author"/>
          <w:rFonts w:ascii="Times New Roman" w:hAnsi="Times New Roman"/>
          <w:sz w:val="22"/>
          <w:szCs w:val="22"/>
          <w:lang w:bidi="th-TH"/>
        </w:rPr>
      </w:pPr>
      <w:ins w:id="119" w:author="Author">
        <w:r w:rsidRPr="00A54841">
          <w:rPr>
            <w:rFonts w:ascii="Times New Roman" w:hAnsi="Times New Roman"/>
            <w:sz w:val="22"/>
            <w:szCs w:val="22"/>
            <w:lang w:bidi="th-TH"/>
          </w:rPr>
          <w:t>NITAG members</w:t>
        </w:r>
      </w:ins>
    </w:p>
    <w:p w14:paraId="58D1B664" w14:textId="75F18C46" w:rsidR="00542A6F" w:rsidRPr="00A54841" w:rsidRDefault="00542A6F" w:rsidP="00A54841">
      <w:pPr>
        <w:pStyle w:val="ListParagraph"/>
        <w:numPr>
          <w:ilvl w:val="0"/>
          <w:numId w:val="6"/>
        </w:numPr>
        <w:ind w:left="1418" w:hanging="284"/>
        <w:jc w:val="both"/>
        <w:rPr>
          <w:ins w:id="120" w:author="Author"/>
          <w:rFonts w:ascii="Times New Roman" w:hAnsi="Times New Roman"/>
          <w:sz w:val="22"/>
          <w:szCs w:val="22"/>
          <w:lang w:bidi="th-TH"/>
        </w:rPr>
      </w:pPr>
      <w:ins w:id="121" w:author="Author">
        <w:r w:rsidRPr="00A54841">
          <w:rPr>
            <w:rFonts w:ascii="Times New Roman" w:hAnsi="Times New Roman"/>
            <w:sz w:val="22"/>
            <w:szCs w:val="22"/>
            <w:lang w:bidi="th-TH"/>
          </w:rPr>
          <w:t xml:space="preserve">Ministry of Health and NCDC </w:t>
        </w:r>
      </w:ins>
    </w:p>
    <w:p w14:paraId="004EF392" w14:textId="24C51D0F" w:rsidR="00542A6F" w:rsidRPr="00A54841" w:rsidRDefault="00542A6F" w:rsidP="00A54841">
      <w:pPr>
        <w:pStyle w:val="ListParagraph"/>
        <w:numPr>
          <w:ilvl w:val="0"/>
          <w:numId w:val="6"/>
        </w:numPr>
        <w:ind w:left="1418" w:hanging="284"/>
        <w:jc w:val="both"/>
        <w:rPr>
          <w:ins w:id="122" w:author="Author"/>
          <w:rFonts w:ascii="Times New Roman" w:hAnsi="Times New Roman"/>
          <w:sz w:val="22"/>
          <w:szCs w:val="22"/>
          <w:lang w:bidi="th-TH"/>
        </w:rPr>
      </w:pPr>
      <w:ins w:id="123" w:author="Author">
        <w:r w:rsidRPr="00A54841">
          <w:rPr>
            <w:rFonts w:ascii="Times New Roman" w:hAnsi="Times New Roman"/>
            <w:sz w:val="22"/>
            <w:szCs w:val="22"/>
            <w:lang w:bidi="th-TH"/>
          </w:rPr>
          <w:t xml:space="preserve">Regional and District Public Healthcare Centers </w:t>
        </w:r>
      </w:ins>
    </w:p>
    <w:p w14:paraId="6FE2E853" w14:textId="179B5551" w:rsidR="00542A6F" w:rsidRPr="00A54841" w:rsidRDefault="00542A6F" w:rsidP="00A54841">
      <w:pPr>
        <w:pStyle w:val="ListParagraph"/>
        <w:numPr>
          <w:ilvl w:val="0"/>
          <w:numId w:val="6"/>
        </w:numPr>
        <w:ind w:left="1418" w:hanging="284"/>
        <w:jc w:val="both"/>
        <w:rPr>
          <w:ins w:id="124" w:author="Author"/>
          <w:rFonts w:ascii="Times New Roman" w:hAnsi="Times New Roman"/>
          <w:sz w:val="22"/>
          <w:szCs w:val="22"/>
          <w:lang w:bidi="th-TH"/>
        </w:rPr>
      </w:pPr>
      <w:ins w:id="125" w:author="Author">
        <w:r w:rsidRPr="00A54841">
          <w:rPr>
            <w:rFonts w:ascii="Times New Roman" w:hAnsi="Times New Roman"/>
            <w:sz w:val="22"/>
            <w:szCs w:val="22"/>
            <w:lang w:bidi="th-TH"/>
          </w:rPr>
          <w:lastRenderedPageBreak/>
          <w:t xml:space="preserve">Local Government </w:t>
        </w:r>
      </w:ins>
    </w:p>
    <w:p w14:paraId="6EF7B282" w14:textId="0FF6D5E0" w:rsidR="00542A6F" w:rsidRPr="00A54841" w:rsidRDefault="00542A6F" w:rsidP="00A54841">
      <w:pPr>
        <w:pStyle w:val="ListParagraph"/>
        <w:numPr>
          <w:ilvl w:val="0"/>
          <w:numId w:val="6"/>
        </w:numPr>
        <w:ind w:left="1418" w:hanging="284"/>
        <w:jc w:val="both"/>
        <w:rPr>
          <w:ins w:id="126" w:author="Author"/>
          <w:rFonts w:ascii="Times New Roman" w:hAnsi="Times New Roman"/>
          <w:sz w:val="22"/>
          <w:szCs w:val="22"/>
          <w:lang w:bidi="th-TH"/>
        </w:rPr>
      </w:pPr>
      <w:ins w:id="127" w:author="Author">
        <w:r w:rsidRPr="00A54841">
          <w:rPr>
            <w:rFonts w:ascii="Times New Roman" w:hAnsi="Times New Roman"/>
            <w:sz w:val="22"/>
            <w:szCs w:val="22"/>
            <w:lang w:bidi="th-TH"/>
          </w:rPr>
          <w:t xml:space="preserve">Local and International Partners  </w:t>
        </w:r>
      </w:ins>
    </w:p>
    <w:p w14:paraId="2F882548" w14:textId="2D2D0D23" w:rsidR="00542A6F" w:rsidRPr="00542A6F" w:rsidRDefault="00542A6F" w:rsidP="00A54841">
      <w:pPr>
        <w:pStyle w:val="ListParagraph"/>
        <w:numPr>
          <w:ilvl w:val="1"/>
          <w:numId w:val="4"/>
        </w:numPr>
        <w:ind w:left="709"/>
        <w:jc w:val="both"/>
        <w:rPr>
          <w:ins w:id="128" w:author="Author"/>
          <w:rFonts w:ascii="Times New Roman" w:hAnsi="Times New Roman"/>
          <w:sz w:val="22"/>
          <w:szCs w:val="22"/>
          <w:lang w:bidi="th-TH"/>
        </w:rPr>
      </w:pPr>
      <w:ins w:id="129" w:author="Author">
        <w:r w:rsidRPr="00542A6F">
          <w:rPr>
            <w:rFonts w:ascii="Times New Roman" w:hAnsi="Times New Roman"/>
            <w:sz w:val="22"/>
            <w:szCs w:val="22"/>
            <w:lang w:bidi="th-TH"/>
          </w:rPr>
          <w:t>Medical Service Providers and personnel (entire medical sector)</w:t>
        </w:r>
      </w:ins>
    </w:p>
    <w:p w14:paraId="150AFEF8" w14:textId="4D6225CA" w:rsidR="00542A6F" w:rsidRPr="00542A6F" w:rsidRDefault="00542A6F" w:rsidP="00A54841">
      <w:pPr>
        <w:pStyle w:val="ListParagraph"/>
        <w:numPr>
          <w:ilvl w:val="1"/>
          <w:numId w:val="4"/>
        </w:numPr>
        <w:ind w:left="709"/>
        <w:jc w:val="both"/>
        <w:rPr>
          <w:ins w:id="130" w:author="Author"/>
          <w:rFonts w:ascii="Times New Roman" w:hAnsi="Times New Roman"/>
          <w:sz w:val="22"/>
          <w:szCs w:val="22"/>
          <w:lang w:bidi="th-TH"/>
        </w:rPr>
      </w:pPr>
      <w:ins w:id="131" w:author="Author">
        <w:r w:rsidRPr="00542A6F">
          <w:rPr>
            <w:rFonts w:ascii="Times New Roman" w:hAnsi="Times New Roman"/>
            <w:sz w:val="22"/>
            <w:szCs w:val="22"/>
            <w:lang w:bidi="th-TH"/>
          </w:rPr>
          <w:t xml:space="preserve">High risk-group representatives  </w:t>
        </w:r>
      </w:ins>
    </w:p>
    <w:p w14:paraId="61E43254" w14:textId="1BB5486A" w:rsidR="00542A6F" w:rsidRPr="00542A6F" w:rsidRDefault="00542A6F" w:rsidP="00A54841">
      <w:pPr>
        <w:pStyle w:val="ListParagraph"/>
        <w:numPr>
          <w:ilvl w:val="0"/>
          <w:numId w:val="6"/>
        </w:numPr>
        <w:ind w:left="1418" w:hanging="284"/>
        <w:jc w:val="both"/>
        <w:rPr>
          <w:ins w:id="132" w:author="Author"/>
          <w:rFonts w:ascii="Times New Roman" w:hAnsi="Times New Roman"/>
          <w:sz w:val="22"/>
          <w:szCs w:val="22"/>
          <w:lang w:bidi="th-TH"/>
        </w:rPr>
      </w:pPr>
      <w:ins w:id="133" w:author="Author">
        <w:r w:rsidRPr="00542A6F">
          <w:rPr>
            <w:rFonts w:ascii="Times New Roman" w:hAnsi="Times New Roman"/>
            <w:sz w:val="22"/>
            <w:szCs w:val="22"/>
            <w:lang w:bidi="th-TH"/>
          </w:rPr>
          <w:t>Beneficiaries and personnel of long-term care facilities</w:t>
        </w:r>
      </w:ins>
    </w:p>
    <w:p w14:paraId="0A6BB03D" w14:textId="4F6374F9" w:rsidR="00542A6F" w:rsidRPr="00542A6F" w:rsidRDefault="00542A6F" w:rsidP="00A54841">
      <w:pPr>
        <w:pStyle w:val="ListParagraph"/>
        <w:numPr>
          <w:ilvl w:val="0"/>
          <w:numId w:val="6"/>
        </w:numPr>
        <w:ind w:left="1418" w:hanging="284"/>
        <w:jc w:val="both"/>
        <w:rPr>
          <w:ins w:id="134" w:author="Author"/>
          <w:rFonts w:ascii="Times New Roman" w:hAnsi="Times New Roman"/>
          <w:sz w:val="22"/>
          <w:szCs w:val="22"/>
          <w:lang w:bidi="th-TH"/>
        </w:rPr>
      </w:pPr>
      <w:ins w:id="135" w:author="Author">
        <w:r w:rsidRPr="00542A6F">
          <w:rPr>
            <w:rFonts w:ascii="Times New Roman" w:hAnsi="Times New Roman"/>
            <w:sz w:val="22"/>
            <w:szCs w:val="22"/>
            <w:lang w:bidi="th-TH"/>
          </w:rPr>
          <w:t>Persons over 55</w:t>
        </w:r>
      </w:ins>
    </w:p>
    <w:p w14:paraId="6054C0F7" w14:textId="50D8F730" w:rsidR="00542A6F" w:rsidRPr="00542A6F" w:rsidRDefault="00542A6F" w:rsidP="00A54841">
      <w:pPr>
        <w:pStyle w:val="ListParagraph"/>
        <w:numPr>
          <w:ilvl w:val="0"/>
          <w:numId w:val="6"/>
        </w:numPr>
        <w:ind w:left="1418" w:hanging="284"/>
        <w:jc w:val="both"/>
        <w:rPr>
          <w:ins w:id="136" w:author="Author"/>
          <w:rFonts w:ascii="Times New Roman" w:hAnsi="Times New Roman"/>
          <w:sz w:val="22"/>
          <w:szCs w:val="22"/>
          <w:lang w:bidi="th-TH"/>
        </w:rPr>
      </w:pPr>
      <w:ins w:id="137" w:author="Author">
        <w:r w:rsidRPr="00542A6F">
          <w:rPr>
            <w:rFonts w:ascii="Times New Roman" w:hAnsi="Times New Roman"/>
            <w:sz w:val="22"/>
            <w:szCs w:val="22"/>
            <w:lang w:bidi="th-TH"/>
          </w:rPr>
          <w:t xml:space="preserve">People with chronic diseases (18-54 years old) </w:t>
        </w:r>
      </w:ins>
    </w:p>
    <w:p w14:paraId="2E7BB566" w14:textId="32934101" w:rsidR="00542A6F" w:rsidRPr="00542A6F" w:rsidRDefault="00542A6F" w:rsidP="00A54841">
      <w:pPr>
        <w:pStyle w:val="ListParagraph"/>
        <w:numPr>
          <w:ilvl w:val="0"/>
          <w:numId w:val="6"/>
        </w:numPr>
        <w:ind w:left="1418" w:hanging="284"/>
        <w:jc w:val="both"/>
        <w:rPr>
          <w:ins w:id="138" w:author="Author"/>
          <w:rFonts w:ascii="Times New Roman" w:hAnsi="Times New Roman"/>
          <w:sz w:val="22"/>
          <w:szCs w:val="22"/>
          <w:lang w:bidi="th-TH"/>
        </w:rPr>
      </w:pPr>
      <w:ins w:id="139" w:author="Author">
        <w:r w:rsidRPr="00542A6F">
          <w:rPr>
            <w:rFonts w:ascii="Times New Roman" w:hAnsi="Times New Roman"/>
            <w:sz w:val="22"/>
            <w:szCs w:val="22"/>
            <w:lang w:bidi="th-TH"/>
          </w:rPr>
          <w:t xml:space="preserve">Essential service providers, etc. </w:t>
        </w:r>
      </w:ins>
    </w:p>
    <w:p w14:paraId="5AEAD295" w14:textId="634DBAA4" w:rsidR="00542A6F" w:rsidRPr="00542A6F" w:rsidRDefault="00542A6F" w:rsidP="00A54841">
      <w:pPr>
        <w:pStyle w:val="ListParagraph"/>
        <w:numPr>
          <w:ilvl w:val="1"/>
          <w:numId w:val="4"/>
        </w:numPr>
        <w:ind w:left="709"/>
        <w:jc w:val="both"/>
        <w:rPr>
          <w:ins w:id="140" w:author="Author"/>
          <w:rFonts w:ascii="Times New Roman" w:hAnsi="Times New Roman"/>
          <w:sz w:val="22"/>
          <w:szCs w:val="22"/>
          <w:lang w:bidi="th-TH"/>
        </w:rPr>
      </w:pPr>
      <w:ins w:id="141" w:author="Author">
        <w:r w:rsidRPr="00542A6F">
          <w:rPr>
            <w:rFonts w:ascii="Times New Roman" w:hAnsi="Times New Roman"/>
            <w:sz w:val="22"/>
            <w:szCs w:val="22"/>
            <w:lang w:bidi="th-TH"/>
          </w:rPr>
          <w:t>Parts of the population that are not included in first-stage groups (expectation management)</w:t>
        </w:r>
      </w:ins>
    </w:p>
    <w:p w14:paraId="7D9D97BC" w14:textId="335EB948" w:rsidR="00542A6F" w:rsidRPr="00542A6F" w:rsidRDefault="00542A6F" w:rsidP="00A54841">
      <w:pPr>
        <w:pStyle w:val="ListParagraph"/>
        <w:numPr>
          <w:ilvl w:val="1"/>
          <w:numId w:val="4"/>
        </w:numPr>
        <w:ind w:left="709"/>
        <w:jc w:val="both"/>
        <w:rPr>
          <w:ins w:id="142" w:author="Author"/>
          <w:rFonts w:ascii="Times New Roman" w:hAnsi="Times New Roman"/>
          <w:sz w:val="22"/>
          <w:szCs w:val="22"/>
          <w:lang w:bidi="th-TH"/>
        </w:rPr>
      </w:pPr>
      <w:ins w:id="143" w:author="Author">
        <w:r w:rsidRPr="00542A6F">
          <w:rPr>
            <w:rFonts w:ascii="Times New Roman" w:hAnsi="Times New Roman"/>
            <w:sz w:val="22"/>
            <w:szCs w:val="22"/>
            <w:lang w:bidi="th-TH"/>
          </w:rPr>
          <w:t xml:space="preserve">Stakeholders or influencers  </w:t>
        </w:r>
      </w:ins>
    </w:p>
    <w:p w14:paraId="21D2FFEF" w14:textId="623DBAB6" w:rsidR="00542A6F" w:rsidRPr="00542A6F" w:rsidRDefault="00542A6F" w:rsidP="00A54841">
      <w:pPr>
        <w:pStyle w:val="ListParagraph"/>
        <w:numPr>
          <w:ilvl w:val="0"/>
          <w:numId w:val="6"/>
        </w:numPr>
        <w:ind w:left="1418" w:hanging="284"/>
        <w:jc w:val="both"/>
        <w:rPr>
          <w:ins w:id="144" w:author="Author"/>
          <w:rFonts w:ascii="Times New Roman" w:hAnsi="Times New Roman"/>
          <w:sz w:val="22"/>
          <w:szCs w:val="22"/>
          <w:lang w:bidi="th-TH"/>
        </w:rPr>
      </w:pPr>
      <w:ins w:id="145" w:author="Author">
        <w:r w:rsidRPr="00542A6F">
          <w:rPr>
            <w:rFonts w:ascii="Times New Roman" w:hAnsi="Times New Roman"/>
            <w:sz w:val="22"/>
            <w:szCs w:val="22"/>
            <w:lang w:bidi="th-TH"/>
          </w:rPr>
          <w:t>Policy makers and politicians</w:t>
        </w:r>
      </w:ins>
    </w:p>
    <w:p w14:paraId="36B13862" w14:textId="3FADD24C" w:rsidR="00542A6F" w:rsidRPr="00542A6F" w:rsidRDefault="00542A6F" w:rsidP="00A54841">
      <w:pPr>
        <w:pStyle w:val="ListParagraph"/>
        <w:numPr>
          <w:ilvl w:val="0"/>
          <w:numId w:val="6"/>
        </w:numPr>
        <w:ind w:left="1418" w:hanging="284"/>
        <w:jc w:val="both"/>
        <w:rPr>
          <w:ins w:id="146" w:author="Author"/>
          <w:rFonts w:ascii="Times New Roman" w:hAnsi="Times New Roman"/>
          <w:sz w:val="22"/>
          <w:szCs w:val="22"/>
          <w:lang w:bidi="th-TH"/>
        </w:rPr>
      </w:pPr>
      <w:ins w:id="147" w:author="Author">
        <w:r w:rsidRPr="00542A6F">
          <w:rPr>
            <w:rFonts w:ascii="Times New Roman" w:hAnsi="Times New Roman"/>
            <w:sz w:val="22"/>
            <w:szCs w:val="22"/>
            <w:lang w:bidi="th-TH"/>
          </w:rPr>
          <w:t xml:space="preserve">Civil society </w:t>
        </w:r>
      </w:ins>
    </w:p>
    <w:p w14:paraId="47CCE928" w14:textId="42091222" w:rsidR="00542A6F" w:rsidRPr="00542A6F" w:rsidRDefault="00542A6F" w:rsidP="00A54841">
      <w:pPr>
        <w:pStyle w:val="ListParagraph"/>
        <w:numPr>
          <w:ilvl w:val="0"/>
          <w:numId w:val="6"/>
        </w:numPr>
        <w:ind w:left="1418" w:hanging="284"/>
        <w:jc w:val="both"/>
        <w:rPr>
          <w:ins w:id="148" w:author="Author"/>
          <w:rFonts w:ascii="Times New Roman" w:hAnsi="Times New Roman"/>
          <w:sz w:val="22"/>
          <w:szCs w:val="22"/>
          <w:lang w:bidi="th-TH"/>
        </w:rPr>
      </w:pPr>
      <w:ins w:id="149" w:author="Author">
        <w:r w:rsidRPr="00542A6F">
          <w:rPr>
            <w:rFonts w:ascii="Times New Roman" w:hAnsi="Times New Roman"/>
            <w:sz w:val="22"/>
            <w:szCs w:val="22"/>
            <w:lang w:bidi="th-TH"/>
          </w:rPr>
          <w:t>Scientists, academics</w:t>
        </w:r>
      </w:ins>
    </w:p>
    <w:p w14:paraId="1B199068" w14:textId="61FEB25E" w:rsidR="00542A6F" w:rsidRPr="00542A6F" w:rsidRDefault="00542A6F" w:rsidP="00A54841">
      <w:pPr>
        <w:pStyle w:val="ListParagraph"/>
        <w:numPr>
          <w:ilvl w:val="0"/>
          <w:numId w:val="6"/>
        </w:numPr>
        <w:ind w:left="1418" w:hanging="284"/>
        <w:jc w:val="both"/>
        <w:rPr>
          <w:ins w:id="150" w:author="Author"/>
          <w:rFonts w:ascii="Times New Roman" w:hAnsi="Times New Roman"/>
          <w:sz w:val="22"/>
          <w:szCs w:val="22"/>
          <w:lang w:bidi="th-TH"/>
        </w:rPr>
      </w:pPr>
      <w:ins w:id="151" w:author="Author">
        <w:r w:rsidRPr="00542A6F">
          <w:rPr>
            <w:rFonts w:ascii="Times New Roman" w:hAnsi="Times New Roman"/>
            <w:sz w:val="22"/>
            <w:szCs w:val="22"/>
            <w:lang w:bidi="th-TH"/>
          </w:rPr>
          <w:t xml:space="preserve">Non-Governmental Organizations </w:t>
        </w:r>
      </w:ins>
    </w:p>
    <w:p w14:paraId="3EC59656" w14:textId="12F2A362" w:rsidR="00542A6F" w:rsidRPr="00542A6F" w:rsidRDefault="00542A6F" w:rsidP="00A54841">
      <w:pPr>
        <w:pStyle w:val="ListParagraph"/>
        <w:numPr>
          <w:ilvl w:val="0"/>
          <w:numId w:val="6"/>
        </w:numPr>
        <w:ind w:left="1418" w:hanging="284"/>
        <w:jc w:val="both"/>
        <w:rPr>
          <w:ins w:id="152" w:author="Author"/>
          <w:rFonts w:ascii="Times New Roman" w:hAnsi="Times New Roman"/>
          <w:sz w:val="22"/>
          <w:szCs w:val="22"/>
          <w:lang w:bidi="th-TH"/>
        </w:rPr>
      </w:pPr>
      <w:ins w:id="153" w:author="Author">
        <w:r w:rsidRPr="00542A6F">
          <w:rPr>
            <w:rFonts w:ascii="Times New Roman" w:hAnsi="Times New Roman"/>
            <w:sz w:val="22"/>
            <w:szCs w:val="22"/>
            <w:lang w:bidi="th-TH"/>
          </w:rPr>
          <w:t>Critical and negative groups</w:t>
        </w:r>
      </w:ins>
    </w:p>
    <w:p w14:paraId="3D252FB1" w14:textId="566BA812" w:rsidR="00542A6F" w:rsidRPr="00542A6F" w:rsidRDefault="00542A6F" w:rsidP="00A54841">
      <w:pPr>
        <w:pStyle w:val="ListParagraph"/>
        <w:numPr>
          <w:ilvl w:val="0"/>
          <w:numId w:val="6"/>
        </w:numPr>
        <w:ind w:left="1418" w:hanging="284"/>
        <w:jc w:val="both"/>
        <w:rPr>
          <w:ins w:id="154" w:author="Author"/>
          <w:rFonts w:ascii="Times New Roman" w:hAnsi="Times New Roman"/>
          <w:sz w:val="22"/>
          <w:szCs w:val="22"/>
          <w:lang w:bidi="th-TH"/>
        </w:rPr>
      </w:pPr>
      <w:ins w:id="155" w:author="Author">
        <w:r w:rsidRPr="00542A6F">
          <w:rPr>
            <w:rFonts w:ascii="Times New Roman" w:hAnsi="Times New Roman"/>
            <w:sz w:val="22"/>
            <w:szCs w:val="22"/>
            <w:lang w:bidi="th-TH"/>
          </w:rPr>
          <w:t xml:space="preserve">Business sector  </w:t>
        </w:r>
      </w:ins>
    </w:p>
    <w:p w14:paraId="56A379F5" w14:textId="77777777" w:rsidR="00542A6F" w:rsidRPr="00542A6F" w:rsidRDefault="00542A6F" w:rsidP="00A54841">
      <w:pPr>
        <w:ind w:left="709"/>
        <w:jc w:val="both"/>
        <w:rPr>
          <w:ins w:id="156" w:author="Author"/>
          <w:rFonts w:ascii="Times New Roman" w:hAnsi="Times New Roman"/>
          <w:sz w:val="22"/>
          <w:szCs w:val="22"/>
          <w:lang w:bidi="th-TH"/>
        </w:rPr>
      </w:pPr>
      <w:ins w:id="157" w:author="Author">
        <w:r w:rsidRPr="00542A6F">
          <w:rPr>
            <w:rFonts w:ascii="Times New Roman" w:hAnsi="Times New Roman"/>
            <w:sz w:val="22"/>
            <w:szCs w:val="22"/>
            <w:lang w:bidi="th-TH"/>
          </w:rPr>
          <w:t xml:space="preserve">6. Mass media and social media </w:t>
        </w:r>
      </w:ins>
    </w:p>
    <w:p w14:paraId="588A91FB" w14:textId="1F680DA9" w:rsidR="00542A6F" w:rsidRPr="00542A6F" w:rsidRDefault="00542A6F" w:rsidP="00A54841">
      <w:pPr>
        <w:pStyle w:val="ListParagraph"/>
        <w:numPr>
          <w:ilvl w:val="0"/>
          <w:numId w:val="6"/>
        </w:numPr>
        <w:ind w:left="1418" w:hanging="284"/>
        <w:jc w:val="both"/>
        <w:rPr>
          <w:ins w:id="158" w:author="Author"/>
          <w:rFonts w:ascii="Times New Roman" w:hAnsi="Times New Roman"/>
          <w:sz w:val="22"/>
          <w:szCs w:val="22"/>
          <w:lang w:bidi="th-TH"/>
        </w:rPr>
      </w:pPr>
      <w:ins w:id="159" w:author="Author">
        <w:r w:rsidRPr="00542A6F">
          <w:rPr>
            <w:rFonts w:ascii="Times New Roman" w:hAnsi="Times New Roman"/>
            <w:sz w:val="22"/>
            <w:szCs w:val="22"/>
            <w:lang w:bidi="th-TH"/>
          </w:rPr>
          <w:t xml:space="preserve">Central and regional television (including channels in ethnic minority languages) </w:t>
        </w:r>
      </w:ins>
    </w:p>
    <w:p w14:paraId="570F2C30" w14:textId="19C1BECB" w:rsidR="00542A6F" w:rsidRPr="00542A6F" w:rsidRDefault="00542A6F" w:rsidP="00A54841">
      <w:pPr>
        <w:pStyle w:val="ListParagraph"/>
        <w:numPr>
          <w:ilvl w:val="0"/>
          <w:numId w:val="6"/>
        </w:numPr>
        <w:ind w:left="1418" w:hanging="284"/>
        <w:jc w:val="both"/>
        <w:rPr>
          <w:ins w:id="160" w:author="Author"/>
          <w:rFonts w:ascii="Times New Roman" w:hAnsi="Times New Roman"/>
          <w:sz w:val="22"/>
          <w:szCs w:val="22"/>
          <w:lang w:bidi="th-TH"/>
        </w:rPr>
      </w:pPr>
      <w:ins w:id="161" w:author="Author">
        <w:r w:rsidRPr="00542A6F">
          <w:rPr>
            <w:rFonts w:ascii="Times New Roman" w:hAnsi="Times New Roman"/>
            <w:sz w:val="22"/>
            <w:szCs w:val="22"/>
            <w:lang w:bidi="th-TH"/>
          </w:rPr>
          <w:t>Radio</w:t>
        </w:r>
      </w:ins>
    </w:p>
    <w:p w14:paraId="7C1F1DC0" w14:textId="3334E3CF" w:rsidR="00542A6F" w:rsidRPr="00542A6F" w:rsidRDefault="00542A6F" w:rsidP="00A54841">
      <w:pPr>
        <w:pStyle w:val="ListParagraph"/>
        <w:numPr>
          <w:ilvl w:val="0"/>
          <w:numId w:val="6"/>
        </w:numPr>
        <w:ind w:left="1418" w:hanging="284"/>
        <w:jc w:val="both"/>
        <w:rPr>
          <w:ins w:id="162" w:author="Author"/>
          <w:rFonts w:ascii="Times New Roman" w:hAnsi="Times New Roman"/>
          <w:sz w:val="22"/>
          <w:szCs w:val="22"/>
          <w:lang w:bidi="th-TH"/>
        </w:rPr>
      </w:pPr>
      <w:ins w:id="163" w:author="Author">
        <w:r w:rsidRPr="00542A6F">
          <w:rPr>
            <w:rFonts w:ascii="Times New Roman" w:hAnsi="Times New Roman"/>
            <w:sz w:val="22"/>
            <w:szCs w:val="22"/>
            <w:lang w:bidi="th-TH"/>
          </w:rPr>
          <w:t>Press</w:t>
        </w:r>
      </w:ins>
    </w:p>
    <w:p w14:paraId="47000725" w14:textId="01318B46" w:rsidR="00542A6F" w:rsidRPr="00542A6F" w:rsidRDefault="00542A6F" w:rsidP="00A54841">
      <w:pPr>
        <w:pStyle w:val="ListParagraph"/>
        <w:numPr>
          <w:ilvl w:val="0"/>
          <w:numId w:val="6"/>
        </w:numPr>
        <w:ind w:left="1418" w:hanging="284"/>
        <w:jc w:val="both"/>
        <w:rPr>
          <w:ins w:id="164" w:author="Author"/>
          <w:rFonts w:ascii="Times New Roman" w:hAnsi="Times New Roman"/>
          <w:sz w:val="22"/>
          <w:szCs w:val="22"/>
          <w:lang w:bidi="th-TH"/>
        </w:rPr>
      </w:pPr>
      <w:ins w:id="165" w:author="Author">
        <w:r w:rsidRPr="00542A6F">
          <w:rPr>
            <w:rFonts w:ascii="Times New Roman" w:hAnsi="Times New Roman"/>
            <w:sz w:val="22"/>
            <w:szCs w:val="22"/>
            <w:lang w:bidi="th-TH"/>
          </w:rPr>
          <w:t>Socia</w:t>
        </w:r>
        <w:r>
          <w:rPr>
            <w:rFonts w:ascii="Times New Roman" w:hAnsi="Times New Roman"/>
            <w:sz w:val="22"/>
            <w:szCs w:val="22"/>
            <w:lang w:bidi="th-TH"/>
          </w:rPr>
          <w:t xml:space="preserve">l media groups and Influencers </w:t>
        </w:r>
      </w:ins>
    </w:p>
    <w:p w14:paraId="671EDE12" w14:textId="75D92C5E" w:rsidR="00542A6F" w:rsidRPr="00A54841" w:rsidRDefault="00542A6F" w:rsidP="00A54841">
      <w:pPr>
        <w:pStyle w:val="ListParagraph"/>
        <w:numPr>
          <w:ilvl w:val="0"/>
          <w:numId w:val="109"/>
        </w:numPr>
        <w:ind w:left="1701" w:hanging="283"/>
        <w:jc w:val="both"/>
        <w:rPr>
          <w:ins w:id="166" w:author="Author"/>
          <w:rFonts w:ascii="Times New Roman" w:hAnsi="Times New Roman"/>
          <w:sz w:val="22"/>
          <w:szCs w:val="22"/>
          <w:lang w:bidi="th-TH"/>
        </w:rPr>
      </w:pPr>
      <w:ins w:id="167" w:author="Author">
        <w:r w:rsidRPr="00A54841">
          <w:rPr>
            <w:rFonts w:ascii="Times New Roman" w:hAnsi="Times New Roman"/>
            <w:sz w:val="22"/>
            <w:szCs w:val="22"/>
            <w:lang w:bidi="th-TH"/>
          </w:rPr>
          <w:t>STOPCOV.ge</w:t>
        </w:r>
      </w:ins>
    </w:p>
    <w:p w14:paraId="263A4B42" w14:textId="6C536140" w:rsidR="00542A6F" w:rsidRPr="00A54841" w:rsidRDefault="00542A6F" w:rsidP="00A54841">
      <w:pPr>
        <w:pStyle w:val="ListParagraph"/>
        <w:numPr>
          <w:ilvl w:val="0"/>
          <w:numId w:val="109"/>
        </w:numPr>
        <w:ind w:left="1701" w:hanging="283"/>
        <w:jc w:val="both"/>
        <w:rPr>
          <w:ins w:id="168" w:author="Author"/>
          <w:rFonts w:ascii="Times New Roman" w:hAnsi="Times New Roman"/>
          <w:sz w:val="22"/>
          <w:szCs w:val="22"/>
          <w:lang w:bidi="th-TH"/>
        </w:rPr>
      </w:pPr>
      <w:ins w:id="169" w:author="Author">
        <w:r w:rsidRPr="00A54841">
          <w:rPr>
            <w:rFonts w:ascii="Times New Roman" w:hAnsi="Times New Roman"/>
            <w:sz w:val="22"/>
            <w:szCs w:val="22"/>
            <w:lang w:bidi="th-TH"/>
          </w:rPr>
          <w:t>MOH.gov.ge</w:t>
        </w:r>
      </w:ins>
    </w:p>
    <w:p w14:paraId="2565D9FA" w14:textId="6D2626C6" w:rsidR="00542A6F" w:rsidRPr="00A54841" w:rsidRDefault="00542A6F" w:rsidP="00A54841">
      <w:pPr>
        <w:pStyle w:val="ListParagraph"/>
        <w:numPr>
          <w:ilvl w:val="0"/>
          <w:numId w:val="109"/>
        </w:numPr>
        <w:ind w:left="1701" w:hanging="283"/>
        <w:jc w:val="both"/>
        <w:rPr>
          <w:ins w:id="170" w:author="Author"/>
          <w:rFonts w:ascii="Times New Roman" w:hAnsi="Times New Roman"/>
          <w:sz w:val="22"/>
          <w:szCs w:val="22"/>
          <w:lang w:bidi="th-TH"/>
        </w:rPr>
      </w:pPr>
      <w:ins w:id="171" w:author="Author">
        <w:r w:rsidRPr="00A54841">
          <w:rPr>
            <w:rFonts w:ascii="Times New Roman" w:hAnsi="Times New Roman"/>
            <w:sz w:val="22"/>
            <w:szCs w:val="22"/>
            <w:lang w:bidi="th-TH"/>
          </w:rPr>
          <w:t>NCDC.ge</w:t>
        </w:r>
      </w:ins>
    </w:p>
    <w:p w14:paraId="0A57F7CE" w14:textId="523B841B" w:rsidR="00542A6F" w:rsidRPr="00A54841" w:rsidRDefault="00542A6F" w:rsidP="00A54841">
      <w:pPr>
        <w:pStyle w:val="ListParagraph"/>
        <w:numPr>
          <w:ilvl w:val="0"/>
          <w:numId w:val="109"/>
        </w:numPr>
        <w:ind w:left="1701" w:hanging="283"/>
        <w:jc w:val="both"/>
        <w:rPr>
          <w:ins w:id="172" w:author="Author"/>
          <w:rFonts w:ascii="Times New Roman" w:hAnsi="Times New Roman"/>
          <w:sz w:val="22"/>
          <w:szCs w:val="22"/>
          <w:lang w:bidi="th-TH"/>
        </w:rPr>
      </w:pPr>
      <w:ins w:id="173" w:author="Author">
        <w:r w:rsidRPr="00A54841">
          <w:rPr>
            <w:rFonts w:ascii="Times New Roman" w:hAnsi="Times New Roman"/>
            <w:sz w:val="22"/>
            <w:szCs w:val="22"/>
            <w:lang w:bidi="th-TH"/>
          </w:rPr>
          <w:t>Facebook, Instagram pages</w:t>
        </w:r>
      </w:ins>
    </w:p>
    <w:p w14:paraId="79F64CDE" w14:textId="77777777" w:rsidR="00542A6F" w:rsidRPr="005F2E37" w:rsidRDefault="00542A6F" w:rsidP="00A54841">
      <w:pPr>
        <w:ind w:left="709"/>
        <w:jc w:val="both"/>
        <w:rPr>
          <w:rFonts w:ascii="Times New Roman" w:hAnsi="Times New Roman"/>
          <w:sz w:val="22"/>
          <w:szCs w:val="22"/>
          <w:lang w:bidi="th-TH"/>
        </w:rPr>
      </w:pPr>
    </w:p>
    <w:p w14:paraId="530112EA" w14:textId="75CE7434" w:rsidR="00A00741" w:rsidRPr="005F2E37" w:rsidRDefault="00A00741" w:rsidP="000B1947">
      <w:pPr>
        <w:pStyle w:val="Heading2"/>
        <w:numPr>
          <w:ilvl w:val="0"/>
          <w:numId w:val="15"/>
        </w:numPr>
        <w:rPr>
          <w:rFonts w:ascii="Times New Roman" w:hAnsi="Times New Roman"/>
          <w:i w:val="0"/>
          <w:iCs w:val="0"/>
          <w:color w:val="538135" w:themeColor="accent6" w:themeShade="BF"/>
          <w:sz w:val="22"/>
          <w:szCs w:val="22"/>
        </w:rPr>
      </w:pPr>
      <w:bookmarkStart w:id="174" w:name="_Toc62693589"/>
      <w:r w:rsidRPr="005F2E37">
        <w:rPr>
          <w:rFonts w:ascii="Times New Roman" w:hAnsi="Times New Roman"/>
          <w:i w:val="0"/>
          <w:iCs w:val="0"/>
          <w:color w:val="538135" w:themeColor="accent6" w:themeShade="BF"/>
          <w:sz w:val="22"/>
          <w:szCs w:val="22"/>
        </w:rPr>
        <w:t>Stakeholder Engagement Program</w:t>
      </w:r>
      <w:bookmarkEnd w:id="174"/>
    </w:p>
    <w:p w14:paraId="20A99A55" w14:textId="597073C2" w:rsidR="00F97307" w:rsidRPr="005F2E37" w:rsidRDefault="004F7887" w:rsidP="000B1947">
      <w:pPr>
        <w:pStyle w:val="Heading3"/>
        <w:ind w:firstLine="360"/>
        <w:rPr>
          <w:rFonts w:ascii="Times New Roman" w:hAnsi="Times New Roman"/>
          <w:color w:val="538135" w:themeColor="accent6" w:themeShade="BF"/>
        </w:rPr>
      </w:pPr>
      <w:bookmarkStart w:id="175" w:name="_Hlk49160031"/>
      <w:bookmarkStart w:id="176" w:name="_Toc62693590"/>
      <w:bookmarkStart w:id="177" w:name="_Hlk49159947"/>
      <w:r w:rsidRPr="005F2E37">
        <w:rPr>
          <w:rFonts w:ascii="Times New Roman" w:hAnsi="Times New Roman"/>
          <w:color w:val="538135" w:themeColor="accent6" w:themeShade="BF"/>
          <w:sz w:val="22"/>
          <w:szCs w:val="22"/>
        </w:rPr>
        <w:t xml:space="preserve">3.1 Summary of stakeholder engagement done during </w:t>
      </w:r>
      <w:bookmarkEnd w:id="175"/>
      <w:r w:rsidRPr="005F2E37">
        <w:rPr>
          <w:rFonts w:ascii="Times New Roman" w:hAnsi="Times New Roman"/>
          <w:color w:val="538135" w:themeColor="accent6" w:themeShade="BF"/>
          <w:sz w:val="22"/>
          <w:szCs w:val="22"/>
        </w:rPr>
        <w:t>project preparation</w:t>
      </w:r>
      <w:bookmarkEnd w:id="176"/>
    </w:p>
    <w:bookmarkEnd w:id="177"/>
    <w:p w14:paraId="332936D6" w14:textId="009C4D65" w:rsidR="009C6DD4" w:rsidRDefault="009C6DD4" w:rsidP="007F7CF9">
      <w:pPr>
        <w:spacing w:before="240"/>
        <w:jc w:val="both"/>
        <w:rPr>
          <w:ins w:id="178" w:author="Author"/>
          <w:rFonts w:ascii="Times New Roman" w:hAnsi="Times New Roman"/>
          <w:sz w:val="22"/>
          <w:szCs w:val="22"/>
          <w:lang w:val="en-GB"/>
        </w:rPr>
      </w:pPr>
      <w:r w:rsidRPr="005F2E37">
        <w:rPr>
          <w:rFonts w:ascii="Times New Roman" w:hAnsi="Times New Roman"/>
          <w:color w:val="222222"/>
          <w:sz w:val="22"/>
          <w:szCs w:val="22"/>
          <w:shd w:val="clear" w:color="auto" w:fill="FFFFFF"/>
        </w:rPr>
        <w:t xml:space="preserve">The speed and urgency with which this project has been developed to meet the growing threat of COVID-19 in the country (combined with State of Emergency and the government restrictions on gatherings of people) has limited the project’s ability to develop a complete SEP before </w:t>
      </w:r>
      <w:r w:rsidR="00104662" w:rsidRPr="005F2E37">
        <w:rPr>
          <w:rFonts w:ascii="Times New Roman" w:hAnsi="Times New Roman"/>
          <w:color w:val="222222"/>
          <w:sz w:val="22"/>
          <w:szCs w:val="22"/>
          <w:shd w:val="clear" w:color="auto" w:fill="FFFFFF"/>
        </w:rPr>
        <w:t>approval of the</w:t>
      </w:r>
      <w:r w:rsidRPr="005F2E37">
        <w:rPr>
          <w:rFonts w:ascii="Times New Roman" w:hAnsi="Times New Roman"/>
          <w:color w:val="222222"/>
          <w:sz w:val="22"/>
          <w:szCs w:val="22"/>
          <w:shd w:val="clear" w:color="auto" w:fill="FFFFFF"/>
        </w:rPr>
        <w:t xml:space="preserve"> project by the World Bank. </w:t>
      </w:r>
      <w:r w:rsidRPr="005F2E37">
        <w:rPr>
          <w:rFonts w:ascii="Times New Roman" w:eastAsia="Times New Roman" w:hAnsi="Times New Roman"/>
          <w:sz w:val="22"/>
          <w:szCs w:val="22"/>
          <w:lang w:val="en-GB"/>
        </w:rPr>
        <w:t xml:space="preserve"> </w:t>
      </w:r>
      <w:r w:rsidRPr="005F2E37">
        <w:rPr>
          <w:rFonts w:ascii="Times New Roman" w:eastAsia="Times New Roman" w:hAnsi="Times New Roman"/>
          <w:sz w:val="22"/>
          <w:szCs w:val="22"/>
        </w:rPr>
        <w:t>Th</w:t>
      </w:r>
      <w:r w:rsidR="00B07821" w:rsidRPr="005F2E37">
        <w:rPr>
          <w:rFonts w:ascii="Times New Roman" w:eastAsia="Times New Roman" w:hAnsi="Times New Roman"/>
          <w:sz w:val="22"/>
          <w:szCs w:val="22"/>
        </w:rPr>
        <w:t>e</w:t>
      </w:r>
      <w:r w:rsidR="00A1481A" w:rsidRPr="005F2E37">
        <w:rPr>
          <w:rFonts w:ascii="Times New Roman" w:eastAsia="Times New Roman" w:hAnsi="Times New Roman"/>
          <w:sz w:val="22"/>
          <w:szCs w:val="22"/>
        </w:rPr>
        <w:t xml:space="preserve"> </w:t>
      </w:r>
      <w:r w:rsidR="007F7CF9" w:rsidRPr="005F2E37">
        <w:rPr>
          <w:rFonts w:ascii="Times New Roman" w:eastAsia="Times New Roman" w:hAnsi="Times New Roman"/>
          <w:sz w:val="22"/>
          <w:szCs w:val="22"/>
        </w:rPr>
        <w:t xml:space="preserve">initial SEP was developed and </w:t>
      </w:r>
      <w:r w:rsidRPr="005F2E37">
        <w:rPr>
          <w:rFonts w:ascii="Times New Roman" w:eastAsia="Times New Roman" w:hAnsi="Times New Roman"/>
          <w:sz w:val="22"/>
          <w:szCs w:val="22"/>
        </w:rPr>
        <w:t>disclosed prior to project appraisal, as the starting point of an iterative process to develop a more comprehensive stakeholder engagement strategy and plan.</w:t>
      </w:r>
      <w:r w:rsidRPr="005F2E37">
        <w:rPr>
          <w:rFonts w:ascii="Times New Roman" w:eastAsia="Times New Roman" w:hAnsi="Times New Roman"/>
          <w:sz w:val="22"/>
          <w:szCs w:val="22"/>
          <w:lang w:val="en-GB"/>
        </w:rPr>
        <w:t xml:space="preserve"> </w:t>
      </w:r>
      <w:r w:rsidRPr="005F2E37">
        <w:rPr>
          <w:rFonts w:ascii="Times New Roman" w:hAnsi="Times New Roman"/>
          <w:sz w:val="22"/>
          <w:szCs w:val="22"/>
          <w:lang w:val="en-GB"/>
        </w:rPr>
        <w:t xml:space="preserve">The World Bank team, including Country Management Unit representatives of the World Bank office in </w:t>
      </w:r>
      <w:r w:rsidR="003A3E94" w:rsidRPr="005F2E37">
        <w:rPr>
          <w:rFonts w:ascii="Times New Roman" w:hAnsi="Times New Roman"/>
          <w:sz w:val="22"/>
          <w:szCs w:val="22"/>
          <w:lang w:val="en-GB"/>
        </w:rPr>
        <w:t>Tbilisi</w:t>
      </w:r>
      <w:r w:rsidRPr="005F2E37">
        <w:rPr>
          <w:rFonts w:ascii="Times New Roman" w:hAnsi="Times New Roman"/>
          <w:sz w:val="22"/>
          <w:szCs w:val="22"/>
          <w:lang w:val="en-GB"/>
        </w:rPr>
        <w:t xml:space="preserve">, held a series of </w:t>
      </w:r>
      <w:r w:rsidR="00877E77" w:rsidRPr="005F2E37">
        <w:rPr>
          <w:rFonts w:ascii="Times New Roman" w:hAnsi="Times New Roman"/>
          <w:sz w:val="22"/>
          <w:szCs w:val="22"/>
          <w:lang w:val="en-GB"/>
        </w:rPr>
        <w:t xml:space="preserve">on-line </w:t>
      </w:r>
      <w:r w:rsidRPr="005F2E37">
        <w:rPr>
          <w:rFonts w:ascii="Times New Roman" w:hAnsi="Times New Roman"/>
          <w:sz w:val="22"/>
          <w:szCs w:val="22"/>
          <w:lang w:val="en-GB"/>
        </w:rPr>
        <w:t>meetings with the Government aimed at discussing the impact of the pandemic to the social sectors and economy and how the World Bank can help government in responding to the pandemic. The government sought the World Bank</w:t>
      </w:r>
      <w:r w:rsidR="00692C99" w:rsidRPr="005F2E37">
        <w:rPr>
          <w:rFonts w:ascii="Times New Roman" w:hAnsi="Times New Roman"/>
          <w:sz w:val="22"/>
          <w:szCs w:val="22"/>
          <w:lang w:val="en-GB"/>
        </w:rPr>
        <w:t>’s</w:t>
      </w:r>
      <w:r w:rsidRPr="005F2E37">
        <w:rPr>
          <w:rFonts w:ascii="Times New Roman" w:hAnsi="Times New Roman"/>
          <w:sz w:val="22"/>
          <w:szCs w:val="22"/>
          <w:lang w:val="en-GB"/>
        </w:rPr>
        <w:t xml:space="preserve"> assistance in coping with the pandemic i.e. strengthening the public health sector preparedness and the social safety net response to the crisis.  After these initial meetings the World Bank team had follow up meetings with the Ministry of </w:t>
      </w:r>
      <w:r w:rsidR="00657BAA" w:rsidRPr="005F2E37">
        <w:rPr>
          <w:rFonts w:ascii="Times New Roman" w:hAnsi="Times New Roman"/>
          <w:sz w:val="22"/>
          <w:szCs w:val="22"/>
          <w:lang w:val="en-GB"/>
        </w:rPr>
        <w:t xml:space="preserve">Finance and the </w:t>
      </w:r>
      <w:r w:rsidR="00A3192B" w:rsidRPr="005F2E37">
        <w:rPr>
          <w:rFonts w:ascii="Times New Roman" w:hAnsi="Times New Roman"/>
          <w:sz w:val="22"/>
          <w:szCs w:val="22"/>
          <w:lang w:val="en-GB"/>
        </w:rPr>
        <w:t>MoIHLSA</w:t>
      </w:r>
      <w:r w:rsidR="00435DDE" w:rsidRPr="005F2E37">
        <w:rPr>
          <w:rFonts w:ascii="Times New Roman" w:hAnsi="Times New Roman"/>
          <w:sz w:val="22"/>
          <w:szCs w:val="22"/>
          <w:lang w:val="en-GB"/>
        </w:rPr>
        <w:t>,</w:t>
      </w:r>
      <w:r w:rsidRPr="005F2E37">
        <w:rPr>
          <w:rFonts w:ascii="Times New Roman" w:hAnsi="Times New Roman"/>
          <w:sz w:val="22"/>
          <w:szCs w:val="22"/>
          <w:lang w:val="en-GB"/>
        </w:rPr>
        <w:t xml:space="preserve"> to discuss the scope of the operation. The World Bank and Government preparation teams received regular updates about the conclusions of the donor coordination meetings regarding the pandemic</w:t>
      </w:r>
      <w:r w:rsidR="008D3E13" w:rsidRPr="005F2E37">
        <w:rPr>
          <w:rFonts w:ascii="Times New Roman" w:hAnsi="Times New Roman"/>
          <w:sz w:val="22"/>
          <w:szCs w:val="22"/>
          <w:lang w:val="en-GB"/>
        </w:rPr>
        <w:t xml:space="preserve">. </w:t>
      </w:r>
    </w:p>
    <w:p w14:paraId="58024A0C" w14:textId="4C1A4389" w:rsidR="001F38A9" w:rsidRPr="00A132F8" w:rsidDel="00896BFB" w:rsidRDefault="00A54841" w:rsidP="001F38A9">
      <w:pPr>
        <w:spacing w:before="240"/>
        <w:jc w:val="both"/>
        <w:rPr>
          <w:ins w:id="179" w:author="Author"/>
          <w:del w:id="180" w:author="Author"/>
          <w:rFonts w:ascii="Times New Roman" w:hAnsi="Times New Roman"/>
          <w:sz w:val="22"/>
          <w:szCs w:val="22"/>
          <w:lang w:bidi="th-TH"/>
        </w:rPr>
      </w:pPr>
      <w:ins w:id="181" w:author="Author">
        <w:r w:rsidRPr="00A132F8">
          <w:rPr>
            <w:rFonts w:ascii="Times New Roman" w:hAnsi="Times New Roman"/>
            <w:sz w:val="22"/>
            <w:szCs w:val="22"/>
            <w:lang w:val="en-GB"/>
          </w:rPr>
          <w:t xml:space="preserve">Communication </w:t>
        </w:r>
        <w:r w:rsidR="00896BFB" w:rsidRPr="00A132F8">
          <w:rPr>
            <w:rFonts w:ascii="Times New Roman" w:hAnsi="Times New Roman"/>
            <w:sz w:val="22"/>
            <w:szCs w:val="22"/>
            <w:lang w:val="en-GB"/>
          </w:rPr>
          <w:t xml:space="preserve">Action </w:t>
        </w:r>
        <w:r w:rsidRPr="00A132F8">
          <w:rPr>
            <w:rFonts w:ascii="Times New Roman" w:hAnsi="Times New Roman"/>
            <w:sz w:val="22"/>
            <w:szCs w:val="22"/>
            <w:lang w:val="en-GB"/>
          </w:rPr>
          <w:t xml:space="preserve">Plan for </w:t>
        </w:r>
        <w:r w:rsidR="00896BFB" w:rsidRPr="00A132F8">
          <w:rPr>
            <w:rFonts w:ascii="Times New Roman" w:hAnsi="Times New Roman"/>
            <w:sz w:val="22"/>
            <w:szCs w:val="22"/>
            <w:lang w:val="en-GB"/>
          </w:rPr>
          <w:t xml:space="preserve">Introduction of </w:t>
        </w:r>
        <w:r w:rsidRPr="00A132F8">
          <w:rPr>
            <w:rFonts w:ascii="Times New Roman" w:hAnsi="Times New Roman"/>
            <w:sz w:val="22"/>
            <w:szCs w:val="22"/>
            <w:lang w:val="en-GB"/>
          </w:rPr>
          <w:t>COVID-19</w:t>
        </w:r>
        <w:r w:rsidRPr="00915EAF">
          <w:rPr>
            <w:rFonts w:ascii="Times New Roman" w:hAnsi="Times New Roman"/>
            <w:sz w:val="22"/>
            <w:szCs w:val="22"/>
            <w:lang w:bidi="th-TH"/>
          </w:rPr>
          <w:t xml:space="preserve"> vaccine</w:t>
        </w:r>
        <w:r>
          <w:rPr>
            <w:rFonts w:ascii="Times New Roman" w:hAnsi="Times New Roman"/>
            <w:sz w:val="22"/>
            <w:szCs w:val="22"/>
            <w:lang w:bidi="th-TH"/>
          </w:rPr>
          <w:t xml:space="preserve"> </w:t>
        </w:r>
        <w:r w:rsidR="00896BFB" w:rsidRPr="00A132F8">
          <w:rPr>
            <w:rFonts w:ascii="Times New Roman" w:hAnsi="Times New Roman"/>
            <w:sz w:val="22"/>
            <w:szCs w:val="22"/>
            <w:lang w:bidi="th-TH"/>
          </w:rPr>
          <w:t>in Georgia</w:t>
        </w:r>
        <w:r w:rsidR="00896BFB">
          <w:rPr>
            <w:rFonts w:ascii="Times New Roman" w:hAnsi="Times New Roman"/>
            <w:sz w:val="22"/>
            <w:szCs w:val="22"/>
            <w:lang w:bidi="th-TH"/>
          </w:rPr>
          <w:t xml:space="preserve"> </w:t>
        </w:r>
        <w:r>
          <w:rPr>
            <w:rFonts w:ascii="Times New Roman" w:hAnsi="Times New Roman"/>
            <w:sz w:val="22"/>
            <w:szCs w:val="22"/>
            <w:lang w:bidi="th-TH"/>
          </w:rPr>
          <w:t>(Appendix 3)</w:t>
        </w:r>
        <w:r w:rsidRPr="00915EAF">
          <w:rPr>
            <w:rFonts w:ascii="Times New Roman" w:hAnsi="Times New Roman"/>
            <w:sz w:val="22"/>
            <w:szCs w:val="22"/>
            <w:lang w:bidi="th-TH"/>
          </w:rPr>
          <w:t xml:space="preserve"> </w:t>
        </w:r>
        <w:del w:id="182" w:author="Author">
          <w:r w:rsidRPr="00915EAF" w:rsidDel="001E1863">
            <w:rPr>
              <w:rFonts w:ascii="Times New Roman" w:hAnsi="Times New Roman"/>
              <w:sz w:val="22"/>
              <w:szCs w:val="22"/>
              <w:lang w:bidi="th-TH"/>
            </w:rPr>
            <w:delText xml:space="preserve"> </w:delText>
          </w:r>
        </w:del>
        <w:r w:rsidRPr="00915EAF">
          <w:rPr>
            <w:rFonts w:ascii="Times New Roman" w:hAnsi="Times New Roman"/>
            <w:sz w:val="22"/>
            <w:szCs w:val="22"/>
            <w:lang w:bidi="th-TH"/>
          </w:rPr>
          <w:t xml:space="preserve">was developed separately by </w:t>
        </w:r>
        <w:r w:rsidRPr="00A132F8">
          <w:rPr>
            <w:rFonts w:ascii="Times New Roman" w:hAnsi="Times New Roman"/>
            <w:sz w:val="22"/>
            <w:szCs w:val="22"/>
            <w:lang w:bidi="th-TH"/>
          </w:rPr>
          <w:t>NCDC</w:t>
        </w:r>
        <w:r w:rsidRPr="00915EAF">
          <w:rPr>
            <w:rFonts w:ascii="Times New Roman" w:hAnsi="Times New Roman"/>
            <w:sz w:val="22"/>
            <w:szCs w:val="22"/>
            <w:lang w:bidi="th-TH"/>
          </w:rPr>
          <w:t xml:space="preserve"> as a part of the </w:t>
        </w:r>
        <w:r w:rsidR="001E1863" w:rsidRPr="00A132F8">
          <w:rPr>
            <w:rFonts w:ascii="Times New Roman" w:hAnsi="Times New Roman"/>
            <w:sz w:val="22"/>
            <w:szCs w:val="22"/>
            <w:lang w:bidi="th-TH"/>
          </w:rPr>
          <w:t>COVID 19 Vaccine Deployment Plan for Georgia</w:t>
        </w:r>
        <w:del w:id="183" w:author="Author">
          <w:r w:rsidRPr="00915EAF" w:rsidDel="00896BFB">
            <w:rPr>
              <w:rFonts w:ascii="Times New Roman" w:hAnsi="Times New Roman"/>
              <w:sz w:val="22"/>
              <w:szCs w:val="22"/>
              <w:lang w:bidi="th-TH"/>
            </w:rPr>
            <w:delText xml:space="preserve">. </w:delText>
          </w:r>
        </w:del>
        <w:r w:rsidRPr="00915EAF">
          <w:rPr>
            <w:rFonts w:ascii="Times New Roman" w:hAnsi="Times New Roman"/>
            <w:sz w:val="22"/>
            <w:szCs w:val="22"/>
            <w:lang w:bidi="th-TH"/>
          </w:rPr>
          <w:t xml:space="preserve">The main goal of the communication plan is </w:t>
        </w:r>
        <w:r w:rsidR="00896BFB">
          <w:rPr>
            <w:rFonts w:ascii="Times New Roman" w:hAnsi="Times New Roman"/>
            <w:sz w:val="22"/>
            <w:szCs w:val="22"/>
            <w:lang w:bidi="th-TH"/>
          </w:rPr>
          <w:t xml:space="preserve">to </w:t>
        </w:r>
        <w:r w:rsidRPr="00915EAF">
          <w:rPr>
            <w:rFonts w:ascii="Times New Roman" w:hAnsi="Times New Roman"/>
            <w:sz w:val="22"/>
            <w:szCs w:val="22"/>
            <w:lang w:bidi="th-TH"/>
          </w:rPr>
          <w:t>increase confidence, acceptance and demand for a COVID-19 vaccine using the approaches</w:t>
        </w:r>
        <w:del w:id="184" w:author="Author">
          <w:r w:rsidRPr="00915EAF" w:rsidDel="0015421B">
            <w:rPr>
              <w:rFonts w:ascii="Times New Roman" w:hAnsi="Times New Roman"/>
              <w:sz w:val="22"/>
              <w:szCs w:val="22"/>
              <w:lang w:bidi="th-TH"/>
            </w:rPr>
            <w:delText>.</w:delText>
          </w:r>
        </w:del>
        <w:r w:rsidRPr="00915EAF">
          <w:rPr>
            <w:rFonts w:ascii="Times New Roman" w:hAnsi="Times New Roman"/>
            <w:sz w:val="22"/>
            <w:szCs w:val="22"/>
            <w:lang w:bidi="th-TH"/>
          </w:rPr>
          <w:t xml:space="preserve"> </w:t>
        </w:r>
        <w:r w:rsidR="0015421B">
          <w:rPr>
            <w:rFonts w:ascii="Times New Roman" w:hAnsi="Times New Roman"/>
            <w:sz w:val="22"/>
            <w:szCs w:val="22"/>
            <w:lang w:bidi="th-TH"/>
          </w:rPr>
          <w:t>s</w:t>
        </w:r>
        <w:del w:id="185" w:author="Author">
          <w:r w:rsidRPr="00915EAF" w:rsidDel="0015421B">
            <w:rPr>
              <w:rFonts w:ascii="Times New Roman" w:hAnsi="Times New Roman"/>
              <w:sz w:val="22"/>
              <w:szCs w:val="22"/>
              <w:lang w:bidi="th-TH"/>
            </w:rPr>
            <w:delText>S</w:delText>
          </w:r>
        </w:del>
        <w:r w:rsidRPr="00915EAF">
          <w:rPr>
            <w:rFonts w:ascii="Times New Roman" w:hAnsi="Times New Roman"/>
            <w:sz w:val="22"/>
            <w:szCs w:val="22"/>
            <w:lang w:bidi="th-TH"/>
          </w:rPr>
          <w:t xml:space="preserve">uch as advocacy, communication, social mobilization, risk and safety issues communication, community and involvement, training, and crisis communication. </w:t>
        </w:r>
        <w:r w:rsidR="00896BFB" w:rsidRPr="00A132F8">
          <w:rPr>
            <w:rFonts w:ascii="Times New Roman" w:hAnsi="Times New Roman"/>
            <w:sz w:val="22"/>
            <w:szCs w:val="22"/>
            <w:lang w:bidi="th-TH"/>
          </w:rPr>
          <w:t>The</w:t>
        </w:r>
        <w:r w:rsidR="001F38A9" w:rsidRPr="00A132F8">
          <w:rPr>
            <w:rFonts w:ascii="Times New Roman" w:hAnsi="Times New Roman"/>
            <w:sz w:val="22"/>
            <w:szCs w:val="22"/>
            <w:lang w:bidi="th-TH"/>
          </w:rPr>
          <w:t xml:space="preserve"> Plan </w:t>
        </w:r>
        <w:r w:rsidR="00896BFB" w:rsidRPr="00A132F8">
          <w:rPr>
            <w:rFonts w:ascii="Times New Roman" w:hAnsi="Times New Roman"/>
            <w:sz w:val="22"/>
            <w:szCs w:val="22"/>
            <w:lang w:bidi="th-TH"/>
          </w:rPr>
          <w:t>was communicated</w:t>
        </w:r>
        <w:r w:rsidR="001F38A9" w:rsidRPr="00A132F8">
          <w:rPr>
            <w:rFonts w:ascii="Times New Roman" w:hAnsi="Times New Roman"/>
            <w:sz w:val="22"/>
            <w:szCs w:val="22"/>
            <w:lang w:bidi="th-TH"/>
          </w:rPr>
          <w:t xml:space="preserve"> with</w:t>
        </w:r>
        <w:r w:rsidR="00896BFB">
          <w:rPr>
            <w:rFonts w:ascii="Times New Roman" w:hAnsi="Times New Roman"/>
            <w:sz w:val="22"/>
            <w:szCs w:val="22"/>
            <w:lang w:bidi="th-TH"/>
          </w:rPr>
          <w:t xml:space="preserve"> governmental entities involved in its implementation</w:t>
        </w:r>
        <w:r w:rsidR="001F38A9" w:rsidRPr="00A132F8">
          <w:rPr>
            <w:rFonts w:ascii="Times New Roman" w:hAnsi="Times New Roman"/>
            <w:sz w:val="22"/>
            <w:szCs w:val="22"/>
            <w:lang w:bidi="th-TH"/>
          </w:rPr>
          <w:t xml:space="preserve"> on January 16</w:t>
        </w:r>
        <w:r w:rsidR="00896BFB">
          <w:rPr>
            <w:rFonts w:ascii="Times New Roman" w:hAnsi="Times New Roman"/>
            <w:sz w:val="22"/>
            <w:szCs w:val="22"/>
            <w:lang w:bidi="th-TH"/>
          </w:rPr>
          <w:t>,</w:t>
        </w:r>
        <w:r w:rsidR="001F38A9" w:rsidRPr="00A132F8">
          <w:rPr>
            <w:rFonts w:ascii="Times New Roman" w:hAnsi="Times New Roman"/>
            <w:sz w:val="22"/>
            <w:szCs w:val="22"/>
            <w:lang w:bidi="th-TH"/>
          </w:rPr>
          <w:t xml:space="preserve"> 2021</w:t>
        </w:r>
        <w:r w:rsidR="00896BFB">
          <w:rPr>
            <w:rFonts w:ascii="Times New Roman" w:hAnsi="Times New Roman"/>
            <w:sz w:val="22"/>
            <w:szCs w:val="22"/>
            <w:lang w:bidi="th-TH"/>
          </w:rPr>
          <w:t xml:space="preserve">. </w:t>
        </w:r>
        <w:r w:rsidR="00896BFB" w:rsidRPr="00F66D8C">
          <w:rPr>
            <w:rFonts w:ascii="Times New Roman" w:hAnsi="Times New Roman"/>
            <w:sz w:val="22"/>
            <w:szCs w:val="22"/>
            <w:lang w:bidi="th-TH"/>
          </w:rPr>
          <w:t xml:space="preserve">COVID 19 </w:t>
        </w:r>
        <w:r w:rsidR="00896BFB" w:rsidRPr="00F66D8C">
          <w:rPr>
            <w:rFonts w:ascii="Times New Roman" w:hAnsi="Times New Roman"/>
            <w:sz w:val="22"/>
            <w:szCs w:val="22"/>
            <w:lang w:bidi="th-TH"/>
          </w:rPr>
          <w:lastRenderedPageBreak/>
          <w:t>Vaccine Deployment Plan for Georgia</w:t>
        </w:r>
        <w:r w:rsidR="00896BFB">
          <w:rPr>
            <w:rFonts w:ascii="Times New Roman" w:hAnsi="Times New Roman"/>
            <w:sz w:val="22"/>
            <w:szCs w:val="22"/>
            <w:lang w:bidi="th-TH"/>
          </w:rPr>
          <w:t xml:space="preserve"> was a</w:t>
        </w:r>
        <w:r w:rsidR="00896BFB" w:rsidRPr="00896BFB">
          <w:rPr>
            <w:rFonts w:ascii="Times New Roman" w:hAnsi="Times New Roman"/>
            <w:sz w:val="22"/>
            <w:szCs w:val="22"/>
            <w:lang w:bidi="th-TH"/>
          </w:rPr>
          <w:t>pproved by the Governmental Resolution #67 as of January 21, 2021</w:t>
        </w:r>
        <w:r w:rsidR="00896BFB" w:rsidRPr="00915EAF">
          <w:rPr>
            <w:rFonts w:ascii="Times New Roman" w:hAnsi="Times New Roman"/>
            <w:sz w:val="22"/>
            <w:szCs w:val="22"/>
            <w:lang w:bidi="th-TH"/>
          </w:rPr>
          <w:t>.</w:t>
        </w:r>
        <w:r w:rsidR="00896BFB">
          <w:rPr>
            <w:rFonts w:ascii="Times New Roman" w:hAnsi="Times New Roman"/>
            <w:sz w:val="22"/>
            <w:szCs w:val="22"/>
            <w:lang w:bidi="th-TH"/>
          </w:rPr>
          <w:t xml:space="preserve"> </w:t>
        </w:r>
        <w:r w:rsidR="008B258E">
          <w:rPr>
            <w:rFonts w:ascii="Times New Roman" w:hAnsi="Times New Roman"/>
            <w:sz w:val="22"/>
            <w:szCs w:val="22"/>
            <w:lang w:bidi="th-TH"/>
          </w:rPr>
          <w:t xml:space="preserve">Implementation of </w:t>
        </w:r>
        <w:r w:rsidR="000B17DD">
          <w:rPr>
            <w:rFonts w:ascii="Times New Roman" w:hAnsi="Times New Roman"/>
            <w:sz w:val="22"/>
            <w:szCs w:val="22"/>
            <w:lang w:bidi="th-TH"/>
          </w:rPr>
          <w:t xml:space="preserve">the </w:t>
        </w:r>
        <w:r w:rsidR="008B258E" w:rsidRPr="00F66D8C">
          <w:rPr>
            <w:rFonts w:ascii="Times New Roman" w:hAnsi="Times New Roman"/>
            <w:sz w:val="22"/>
            <w:szCs w:val="22"/>
            <w:lang w:val="en-GB"/>
          </w:rPr>
          <w:t>Communication Action Plan for Introduction of COVID-19</w:t>
        </w:r>
        <w:r w:rsidR="008B258E" w:rsidRPr="00915EAF">
          <w:rPr>
            <w:rFonts w:ascii="Times New Roman" w:hAnsi="Times New Roman"/>
            <w:sz w:val="22"/>
            <w:szCs w:val="22"/>
            <w:lang w:bidi="th-TH"/>
          </w:rPr>
          <w:t xml:space="preserve"> vaccine</w:t>
        </w:r>
        <w:r w:rsidR="008B258E">
          <w:rPr>
            <w:rFonts w:ascii="Times New Roman" w:hAnsi="Times New Roman"/>
            <w:sz w:val="22"/>
            <w:szCs w:val="22"/>
            <w:lang w:bidi="th-TH"/>
          </w:rPr>
          <w:t xml:space="preserve"> </w:t>
        </w:r>
        <w:r w:rsidR="008B258E" w:rsidRPr="00F66D8C">
          <w:rPr>
            <w:rFonts w:ascii="Times New Roman" w:hAnsi="Times New Roman"/>
            <w:sz w:val="22"/>
            <w:szCs w:val="22"/>
            <w:lang w:bidi="th-TH"/>
          </w:rPr>
          <w:t>in Georgia</w:t>
        </w:r>
        <w:r w:rsidR="008B258E">
          <w:rPr>
            <w:rFonts w:ascii="Times New Roman" w:hAnsi="Times New Roman"/>
            <w:sz w:val="22"/>
            <w:szCs w:val="22"/>
            <w:lang w:bidi="th-TH"/>
          </w:rPr>
          <w:t xml:space="preserve"> will be carried out separately from</w:t>
        </w:r>
        <w:r w:rsidR="000B17DD">
          <w:rPr>
            <w:rFonts w:ascii="Times New Roman" w:hAnsi="Times New Roman"/>
            <w:sz w:val="22"/>
            <w:szCs w:val="22"/>
            <w:lang w:bidi="th-TH"/>
          </w:rPr>
          <w:t xml:space="preserve"> this</w:t>
        </w:r>
        <w:r w:rsidR="008B258E">
          <w:rPr>
            <w:rFonts w:ascii="Times New Roman" w:hAnsi="Times New Roman"/>
            <w:sz w:val="22"/>
            <w:szCs w:val="22"/>
            <w:lang w:bidi="th-TH"/>
          </w:rPr>
          <w:t xml:space="preserve"> current SEP</w:t>
        </w:r>
        <w:r w:rsidR="000B17DD">
          <w:rPr>
            <w:rFonts w:ascii="Times New Roman" w:hAnsi="Times New Roman"/>
            <w:sz w:val="22"/>
            <w:szCs w:val="22"/>
            <w:lang w:bidi="th-TH"/>
          </w:rPr>
          <w:t>, but this SEP</w:t>
        </w:r>
        <w:r w:rsidR="00C3089D">
          <w:rPr>
            <w:rFonts w:ascii="Times New Roman" w:hAnsi="Times New Roman"/>
            <w:sz w:val="22"/>
            <w:szCs w:val="22"/>
            <w:lang w:bidi="th-TH"/>
          </w:rPr>
          <w:t xml:space="preserve"> implementation </w:t>
        </w:r>
        <w:r w:rsidR="000B17DD">
          <w:rPr>
            <w:rFonts w:ascii="Times New Roman" w:hAnsi="Times New Roman"/>
            <w:sz w:val="22"/>
            <w:szCs w:val="22"/>
            <w:lang w:bidi="th-TH"/>
          </w:rPr>
          <w:t xml:space="preserve"> will </w:t>
        </w:r>
        <w:del w:id="186" w:author="Author">
          <w:r w:rsidR="000B17DD" w:rsidDel="00C3089D">
            <w:rPr>
              <w:rFonts w:ascii="Times New Roman" w:hAnsi="Times New Roman"/>
              <w:sz w:val="22"/>
              <w:szCs w:val="22"/>
              <w:lang w:bidi="th-TH"/>
            </w:rPr>
            <w:delText>relay</w:delText>
          </w:r>
        </w:del>
        <w:r w:rsidR="00C3089D">
          <w:rPr>
            <w:rFonts w:ascii="Times New Roman" w:hAnsi="Times New Roman"/>
            <w:sz w:val="22"/>
            <w:szCs w:val="22"/>
            <w:lang w:bidi="th-TH"/>
          </w:rPr>
          <w:t>rely</w:t>
        </w:r>
        <w:r w:rsidR="000B17DD">
          <w:rPr>
            <w:rFonts w:ascii="Times New Roman" w:hAnsi="Times New Roman"/>
            <w:sz w:val="22"/>
            <w:szCs w:val="22"/>
            <w:lang w:bidi="th-TH"/>
          </w:rPr>
          <w:t xml:space="preserve"> on </w:t>
        </w:r>
        <w:r w:rsidR="00C3089D">
          <w:rPr>
            <w:rFonts w:ascii="Times New Roman" w:hAnsi="Times New Roman"/>
            <w:sz w:val="22"/>
            <w:szCs w:val="22"/>
            <w:lang w:bidi="th-TH"/>
          </w:rPr>
          <w:t xml:space="preserve">and coordinate with </w:t>
        </w:r>
        <w:r w:rsidR="000B17DD">
          <w:rPr>
            <w:rFonts w:ascii="Times New Roman" w:hAnsi="Times New Roman"/>
            <w:sz w:val="22"/>
            <w:szCs w:val="22"/>
            <w:lang w:bidi="th-TH"/>
          </w:rPr>
          <w:t>the activities</w:t>
        </w:r>
        <w:r w:rsidR="00C3089D">
          <w:rPr>
            <w:rFonts w:ascii="Times New Roman" w:hAnsi="Times New Roman"/>
            <w:sz w:val="22"/>
            <w:szCs w:val="22"/>
            <w:lang w:bidi="th-TH"/>
          </w:rPr>
          <w:t xml:space="preserve"> under the Communication Action Plan </w:t>
        </w:r>
        <w:del w:id="187" w:author="Author">
          <w:r w:rsidR="00C3089D" w:rsidDel="00540A60">
            <w:rPr>
              <w:rFonts w:ascii="Times New Roman" w:hAnsi="Times New Roman"/>
              <w:sz w:val="22"/>
              <w:szCs w:val="22"/>
              <w:lang w:bidi="th-TH"/>
            </w:rPr>
            <w:delText>Implemention</w:delText>
          </w:r>
        </w:del>
        <w:r w:rsidR="00540A60">
          <w:rPr>
            <w:rFonts w:ascii="Times New Roman" w:hAnsi="Times New Roman"/>
            <w:sz w:val="22"/>
            <w:szCs w:val="22"/>
            <w:lang w:bidi="th-TH"/>
          </w:rPr>
          <w:t>Implementation, which will be implemented by various government entities</w:t>
        </w:r>
        <w:r w:rsidR="000F1596">
          <w:rPr>
            <w:rFonts w:ascii="Times New Roman" w:hAnsi="Times New Roman"/>
            <w:sz w:val="22"/>
            <w:szCs w:val="22"/>
            <w:lang w:bidi="th-TH"/>
          </w:rPr>
          <w:t xml:space="preserve"> that are not implementing agencies under this Project.</w:t>
        </w:r>
        <w:del w:id="188" w:author="Author">
          <w:r w:rsidR="00540A60" w:rsidDel="000F1596">
            <w:rPr>
              <w:rFonts w:ascii="Times New Roman" w:hAnsi="Times New Roman"/>
              <w:sz w:val="22"/>
              <w:szCs w:val="22"/>
              <w:lang w:bidi="th-TH"/>
            </w:rPr>
            <w:delText xml:space="preserve"> </w:delText>
          </w:r>
          <w:r w:rsidR="000B17DD" w:rsidDel="00540A60">
            <w:rPr>
              <w:rFonts w:ascii="Times New Roman" w:hAnsi="Times New Roman"/>
              <w:sz w:val="22"/>
              <w:szCs w:val="22"/>
              <w:lang w:bidi="th-TH"/>
            </w:rPr>
            <w:delText xml:space="preserve"> </w:delText>
          </w:r>
          <w:r w:rsidR="008B258E" w:rsidDel="000B17DD">
            <w:rPr>
              <w:rFonts w:ascii="Times New Roman" w:hAnsi="Times New Roman"/>
              <w:sz w:val="22"/>
              <w:szCs w:val="22"/>
              <w:lang w:bidi="th-TH"/>
            </w:rPr>
            <w:delText>.</w:delText>
          </w:r>
        </w:del>
      </w:ins>
    </w:p>
    <w:p w14:paraId="0B7F08B3" w14:textId="77777777" w:rsidR="00A54841" w:rsidRPr="00915EAF" w:rsidRDefault="00A54841" w:rsidP="00A132F8">
      <w:pPr>
        <w:spacing w:before="240"/>
        <w:jc w:val="both"/>
        <w:rPr>
          <w:ins w:id="189" w:author="Author"/>
          <w:rFonts w:ascii="Times New Roman" w:hAnsi="Times New Roman"/>
          <w:sz w:val="22"/>
          <w:szCs w:val="22"/>
          <w:lang w:bidi="th-TH"/>
        </w:rPr>
      </w:pPr>
    </w:p>
    <w:p w14:paraId="764C3B53" w14:textId="1F65D5B0" w:rsidR="00EA710F" w:rsidRPr="005F2E37" w:rsidRDefault="0097465B" w:rsidP="007F7CF9">
      <w:pPr>
        <w:spacing w:before="240"/>
        <w:jc w:val="both"/>
        <w:rPr>
          <w:rFonts w:ascii="Times New Roman" w:hAnsi="Times New Roman"/>
          <w:b/>
          <w:bCs/>
          <w:sz w:val="22"/>
          <w:szCs w:val="22"/>
          <w:lang w:val="en-GB"/>
        </w:rPr>
      </w:pPr>
      <w:r w:rsidRPr="005F2E37">
        <w:rPr>
          <w:rFonts w:ascii="Times New Roman" w:hAnsi="Times New Roman"/>
          <w:b/>
          <w:bCs/>
          <w:color w:val="538135" w:themeColor="accent6" w:themeShade="BF"/>
          <w:sz w:val="22"/>
          <w:szCs w:val="22"/>
        </w:rPr>
        <w:t>3.2 Sum</w:t>
      </w:r>
      <w:r w:rsidR="007E3BF8" w:rsidRPr="005F2E37">
        <w:rPr>
          <w:rFonts w:ascii="Times New Roman" w:hAnsi="Times New Roman"/>
          <w:b/>
          <w:bCs/>
          <w:color w:val="538135" w:themeColor="accent6" w:themeShade="BF"/>
          <w:sz w:val="22"/>
          <w:szCs w:val="22"/>
        </w:rPr>
        <w:t xml:space="preserve">mary of stakeholder engagement </w:t>
      </w:r>
      <w:r w:rsidRPr="005F2E37">
        <w:rPr>
          <w:rFonts w:ascii="Times New Roman" w:hAnsi="Times New Roman"/>
          <w:b/>
          <w:bCs/>
          <w:color w:val="538135" w:themeColor="accent6" w:themeShade="BF"/>
          <w:sz w:val="22"/>
          <w:szCs w:val="22"/>
        </w:rPr>
        <w:t>during</w:t>
      </w:r>
      <w:r w:rsidR="00AB2100" w:rsidRPr="005F2E37">
        <w:rPr>
          <w:rFonts w:ascii="Times New Roman" w:hAnsi="Times New Roman"/>
          <w:b/>
          <w:bCs/>
          <w:color w:val="538135" w:themeColor="accent6" w:themeShade="BF"/>
          <w:sz w:val="22"/>
          <w:szCs w:val="22"/>
        </w:rPr>
        <w:t xml:space="preserve"> initial project implementation </w:t>
      </w:r>
    </w:p>
    <w:p w14:paraId="49859FA8" w14:textId="5132D4FA" w:rsidR="00AD60F0" w:rsidRPr="005F2E37" w:rsidRDefault="00B639F7" w:rsidP="0023285B">
      <w:pPr>
        <w:spacing w:before="240"/>
        <w:jc w:val="both"/>
        <w:rPr>
          <w:rFonts w:ascii="Times New Roman" w:eastAsia="Times New Roman" w:hAnsi="Times New Roman"/>
          <w:sz w:val="22"/>
          <w:szCs w:val="22"/>
        </w:rPr>
      </w:pPr>
      <w:r w:rsidRPr="005F2E37">
        <w:rPr>
          <w:rFonts w:ascii="Times New Roman" w:eastAsia="Times New Roman" w:hAnsi="Times New Roman"/>
          <w:sz w:val="22"/>
          <w:szCs w:val="22"/>
        </w:rPr>
        <w:t xml:space="preserve">To assist </w:t>
      </w:r>
      <w:r w:rsidRPr="005F2E37">
        <w:rPr>
          <w:rFonts w:ascii="Times New Roman" w:hAnsi="Times New Roman"/>
          <w:sz w:val="22"/>
          <w:szCs w:val="22"/>
          <w:lang w:val="en-GB"/>
        </w:rPr>
        <w:t xml:space="preserve">MoIHLSA in dealing with </w:t>
      </w:r>
      <w:r w:rsidR="00A1481A" w:rsidRPr="005F2E37">
        <w:rPr>
          <w:rFonts w:ascii="Times New Roman" w:hAnsi="Times New Roman"/>
          <w:sz w:val="22"/>
          <w:szCs w:val="22"/>
          <w:lang w:val="en-GB"/>
        </w:rPr>
        <w:t xml:space="preserve">day-to-day </w:t>
      </w:r>
      <w:r w:rsidRPr="005F2E37">
        <w:rPr>
          <w:rFonts w:ascii="Times New Roman" w:hAnsi="Times New Roman"/>
          <w:sz w:val="22"/>
          <w:szCs w:val="22"/>
          <w:lang w:val="en-GB"/>
        </w:rPr>
        <w:t xml:space="preserve">responsibilities under the </w:t>
      </w:r>
      <w:r w:rsidRPr="005F2E37">
        <w:rPr>
          <w:rFonts w:ascii="Times New Roman" w:hAnsi="Times New Roman"/>
          <w:sz w:val="22"/>
          <w:szCs w:val="22"/>
        </w:rPr>
        <w:t>Georgia Emergency Covid-19 Project</w:t>
      </w:r>
      <w:r w:rsidR="00A1481A" w:rsidRPr="005F2E37">
        <w:rPr>
          <w:rFonts w:ascii="Times New Roman" w:hAnsi="Times New Roman"/>
          <w:sz w:val="20"/>
          <w:szCs w:val="20"/>
        </w:rPr>
        <w:t>,</w:t>
      </w:r>
      <w:r w:rsidR="00A1481A" w:rsidRPr="005F2E37">
        <w:rPr>
          <w:rFonts w:ascii="Times New Roman" w:hAnsi="Times New Roman"/>
          <w:sz w:val="22"/>
          <w:szCs w:val="22"/>
        </w:rPr>
        <w:t xml:space="preserve"> the</w:t>
      </w:r>
      <w:r w:rsidRPr="005F2E37">
        <w:rPr>
          <w:rFonts w:ascii="Times New Roman" w:eastAsia="Times New Roman" w:hAnsi="Times New Roman"/>
          <w:sz w:val="22"/>
          <w:szCs w:val="22"/>
        </w:rPr>
        <w:t xml:space="preserve"> </w:t>
      </w:r>
      <w:r w:rsidR="00A1481A" w:rsidRPr="005F2E37">
        <w:rPr>
          <w:rFonts w:ascii="Times New Roman" w:eastAsia="Times New Roman" w:hAnsi="Times New Roman"/>
          <w:sz w:val="22"/>
          <w:szCs w:val="22"/>
        </w:rPr>
        <w:t>Project</w:t>
      </w:r>
      <w:r w:rsidRPr="005F2E37">
        <w:rPr>
          <w:rFonts w:ascii="Times New Roman" w:eastAsia="Times New Roman" w:hAnsi="Times New Roman"/>
          <w:sz w:val="22"/>
          <w:szCs w:val="22"/>
        </w:rPr>
        <w:t xml:space="preserve"> Implementing Unit (PIU) with relevant staff </w:t>
      </w:r>
      <w:r w:rsidRPr="005F2E37">
        <w:rPr>
          <w:rFonts w:ascii="Times New Roman" w:hAnsi="Times New Roman"/>
          <w:sz w:val="22"/>
          <w:szCs w:val="22"/>
          <w:lang w:val="en-GB"/>
        </w:rPr>
        <w:t>was established</w:t>
      </w:r>
      <w:r w:rsidR="00A1481A" w:rsidRPr="005F2E37">
        <w:rPr>
          <w:rFonts w:ascii="Times New Roman" w:hAnsi="Times New Roman"/>
          <w:sz w:val="22"/>
          <w:szCs w:val="22"/>
          <w:lang w:val="en-GB"/>
        </w:rPr>
        <w:t xml:space="preserve"> within the Ministry</w:t>
      </w:r>
      <w:r w:rsidRPr="005F2E37">
        <w:rPr>
          <w:rFonts w:ascii="Times New Roman" w:hAnsi="Times New Roman"/>
          <w:sz w:val="22"/>
          <w:szCs w:val="22"/>
          <w:lang w:val="en-GB"/>
        </w:rPr>
        <w:t xml:space="preserve">. PIU </w:t>
      </w:r>
      <w:r w:rsidR="00DF78C3" w:rsidRPr="005F2E37">
        <w:rPr>
          <w:rFonts w:ascii="Times New Roman" w:hAnsi="Times New Roman"/>
          <w:sz w:val="22"/>
          <w:szCs w:val="22"/>
          <w:lang w:val="en-GB"/>
        </w:rPr>
        <w:t xml:space="preserve">started work </w:t>
      </w:r>
      <w:r w:rsidR="00DF78C3" w:rsidRPr="005F2E37">
        <w:rPr>
          <w:rFonts w:ascii="Times New Roman" w:hAnsi="Times New Roman"/>
          <w:sz w:val="22"/>
          <w:szCs w:val="22"/>
        </w:rPr>
        <w:t>on</w:t>
      </w:r>
      <w:r w:rsidR="009438EE" w:rsidRPr="005F2E37">
        <w:rPr>
          <w:rFonts w:ascii="Times New Roman" w:hAnsi="Times New Roman"/>
          <w:sz w:val="22"/>
          <w:szCs w:val="22"/>
          <w:lang w:val="en-GB"/>
        </w:rPr>
        <w:t xml:space="preserve"> </w:t>
      </w:r>
      <w:r w:rsidR="009438EE" w:rsidRPr="005F2E37">
        <w:rPr>
          <w:rFonts w:ascii="Times New Roman" w:eastAsia="Times New Roman" w:hAnsi="Times New Roman"/>
          <w:sz w:val="22"/>
          <w:szCs w:val="22"/>
        </w:rPr>
        <w:t xml:space="preserve">update of </w:t>
      </w:r>
      <w:r w:rsidR="00A1481A" w:rsidRPr="005F2E37">
        <w:rPr>
          <w:rFonts w:ascii="Times New Roman" w:eastAsia="Times New Roman" w:hAnsi="Times New Roman"/>
          <w:sz w:val="22"/>
          <w:szCs w:val="22"/>
        </w:rPr>
        <w:t>Environme</w:t>
      </w:r>
      <w:r w:rsidR="00FE7374" w:rsidRPr="005F2E37">
        <w:rPr>
          <w:rFonts w:ascii="Times New Roman" w:eastAsia="Times New Roman" w:hAnsi="Times New Roman"/>
          <w:sz w:val="22"/>
          <w:szCs w:val="22"/>
        </w:rPr>
        <w:t>ntal</w:t>
      </w:r>
      <w:r w:rsidR="009438EE" w:rsidRPr="005F2E37">
        <w:rPr>
          <w:rFonts w:ascii="Times New Roman" w:eastAsia="Times New Roman" w:hAnsi="Times New Roman"/>
          <w:sz w:val="22"/>
          <w:szCs w:val="22"/>
        </w:rPr>
        <w:t xml:space="preserve"> and Social Standards documents. </w:t>
      </w:r>
      <w:r w:rsidR="00041693" w:rsidRPr="005F2E37">
        <w:rPr>
          <w:rFonts w:ascii="Times New Roman" w:eastAsia="Times New Roman" w:hAnsi="Times New Roman"/>
          <w:sz w:val="22"/>
          <w:szCs w:val="22"/>
        </w:rPr>
        <w:t xml:space="preserve">The following SEP in parallel with the Environmental and Social Management Framework (ESMF) has been developed under the project, disclosed and consulted on in compliance with </w:t>
      </w:r>
      <w:r w:rsidR="00CB23C3" w:rsidRPr="005F2E37">
        <w:rPr>
          <w:rFonts w:ascii="Times New Roman" w:eastAsia="Times New Roman" w:hAnsi="Times New Roman"/>
          <w:sz w:val="22"/>
          <w:szCs w:val="22"/>
        </w:rPr>
        <w:t xml:space="preserve">the </w:t>
      </w:r>
      <w:r w:rsidR="00041693" w:rsidRPr="005F2E37">
        <w:rPr>
          <w:rFonts w:ascii="Times New Roman" w:eastAsia="Times New Roman" w:hAnsi="Times New Roman"/>
          <w:sz w:val="22"/>
          <w:szCs w:val="22"/>
        </w:rPr>
        <w:t>WB ESF requirements. Before disclosure, a</w:t>
      </w:r>
      <w:r w:rsidR="00B2298A" w:rsidRPr="005F2E37">
        <w:rPr>
          <w:rFonts w:ascii="Times New Roman" w:eastAsia="Times New Roman" w:hAnsi="Times New Roman"/>
          <w:sz w:val="22"/>
          <w:szCs w:val="22"/>
        </w:rPr>
        <w:t xml:space="preserve">ll entities under MoIHLSA participating in project implementation have been provided with </w:t>
      </w:r>
      <w:r w:rsidR="00CB23C3" w:rsidRPr="005F2E37">
        <w:rPr>
          <w:rFonts w:ascii="Times New Roman" w:eastAsia="Times New Roman" w:hAnsi="Times New Roman"/>
          <w:sz w:val="22"/>
          <w:szCs w:val="22"/>
        </w:rPr>
        <w:t xml:space="preserve">draft </w:t>
      </w:r>
      <w:r w:rsidR="00B2298A" w:rsidRPr="005F2E37">
        <w:rPr>
          <w:rFonts w:ascii="Times New Roman" w:eastAsia="Times New Roman" w:hAnsi="Times New Roman"/>
          <w:sz w:val="22"/>
          <w:szCs w:val="22"/>
        </w:rPr>
        <w:t>SEP for review and feedback.</w:t>
      </w:r>
      <w:ins w:id="190" w:author="Author">
        <w:r w:rsidR="00922043">
          <w:rPr>
            <w:rFonts w:ascii="Times New Roman" w:eastAsia="Times New Roman" w:hAnsi="Times New Roman"/>
            <w:sz w:val="22"/>
            <w:szCs w:val="22"/>
          </w:rPr>
          <w:t xml:space="preserve"> </w:t>
        </w:r>
        <w:r w:rsidR="00A300EC">
          <w:rPr>
            <w:rFonts w:ascii="Times New Roman" w:eastAsia="Times New Roman" w:hAnsi="Times New Roman"/>
            <w:sz w:val="22"/>
            <w:szCs w:val="22"/>
          </w:rPr>
          <w:t>A p</w:t>
        </w:r>
        <w:del w:id="191" w:author="Author">
          <w:r w:rsidR="00922043" w:rsidDel="00A300EC">
            <w:rPr>
              <w:rFonts w:ascii="Times New Roman" w:eastAsia="Times New Roman" w:hAnsi="Times New Roman"/>
              <w:sz w:val="22"/>
              <w:szCs w:val="22"/>
            </w:rPr>
            <w:delText>P</w:delText>
          </w:r>
        </w:del>
        <w:r w:rsidR="00922043">
          <w:rPr>
            <w:rFonts w:ascii="Times New Roman" w:eastAsia="Times New Roman" w:hAnsi="Times New Roman"/>
            <w:sz w:val="22"/>
            <w:szCs w:val="22"/>
          </w:rPr>
          <w:t xml:space="preserve">reliminary draft SEP was disclosed on the Ministry of Finance website in English and Georgian on April </w:t>
        </w:r>
        <w:r w:rsidR="00A300EC">
          <w:rPr>
            <w:rFonts w:ascii="Times New Roman" w:eastAsia="Times New Roman" w:hAnsi="Times New Roman"/>
            <w:sz w:val="22"/>
            <w:szCs w:val="22"/>
          </w:rPr>
          <w:t xml:space="preserve">19, 2020. </w:t>
        </w:r>
      </w:ins>
      <w:del w:id="192" w:author="Author">
        <w:r w:rsidR="00B2298A" w:rsidRPr="005F2E37" w:rsidDel="00922043">
          <w:rPr>
            <w:rFonts w:ascii="Times New Roman" w:eastAsia="Times New Roman" w:hAnsi="Times New Roman"/>
            <w:sz w:val="22"/>
            <w:szCs w:val="22"/>
          </w:rPr>
          <w:delText xml:space="preserve"> </w:delText>
        </w:r>
      </w:del>
      <w:r w:rsidR="00B2298A" w:rsidRPr="005F2E37">
        <w:rPr>
          <w:rFonts w:ascii="Times New Roman" w:eastAsia="Times New Roman" w:hAnsi="Times New Roman"/>
          <w:sz w:val="22"/>
          <w:szCs w:val="22"/>
        </w:rPr>
        <w:t xml:space="preserve">A </w:t>
      </w:r>
      <w:ins w:id="193" w:author="Author">
        <w:r w:rsidR="00A300EC">
          <w:rPr>
            <w:rFonts w:ascii="Times New Roman" w:eastAsia="Times New Roman" w:hAnsi="Times New Roman"/>
            <w:sz w:val="22"/>
            <w:szCs w:val="22"/>
          </w:rPr>
          <w:t xml:space="preserve">revised </w:t>
        </w:r>
      </w:ins>
      <w:r w:rsidR="00B2298A" w:rsidRPr="005F2E37">
        <w:rPr>
          <w:rFonts w:ascii="Times New Roman" w:eastAsia="Times New Roman" w:hAnsi="Times New Roman"/>
          <w:sz w:val="22"/>
          <w:szCs w:val="22"/>
        </w:rPr>
        <w:t xml:space="preserve">draft SEP </w:t>
      </w:r>
      <w:ins w:id="194" w:author="Author">
        <w:r w:rsidR="00840AD8">
          <w:rPr>
            <w:rFonts w:ascii="Times New Roman" w:eastAsia="Times New Roman" w:hAnsi="Times New Roman"/>
            <w:sz w:val="22"/>
            <w:szCs w:val="22"/>
          </w:rPr>
          <w:t xml:space="preserve">and ESMF were </w:t>
        </w:r>
      </w:ins>
      <w:del w:id="195" w:author="Author">
        <w:r w:rsidR="00B2298A" w:rsidRPr="005F2E37" w:rsidDel="00840AD8">
          <w:rPr>
            <w:rFonts w:ascii="Times New Roman" w:eastAsia="Times New Roman" w:hAnsi="Times New Roman"/>
            <w:sz w:val="22"/>
            <w:szCs w:val="22"/>
          </w:rPr>
          <w:delText>was</w:delText>
        </w:r>
      </w:del>
      <w:r w:rsidR="00B2298A" w:rsidRPr="005F2E37">
        <w:rPr>
          <w:rFonts w:ascii="Times New Roman" w:eastAsia="Times New Roman" w:hAnsi="Times New Roman"/>
          <w:sz w:val="22"/>
          <w:szCs w:val="22"/>
        </w:rPr>
        <w:t xml:space="preserve"> disclosed on MoILHSA website</w:t>
      </w:r>
      <w:r w:rsidR="00B2298A" w:rsidRPr="005F2E37">
        <w:rPr>
          <w:rFonts w:ascii="Times New Roman" w:eastAsia="Times New Roman" w:hAnsi="Times New Roman"/>
          <w:vertAlign w:val="superscript"/>
        </w:rPr>
        <w:footnoteReference w:id="12"/>
      </w:r>
      <w:r w:rsidR="00B2298A" w:rsidRPr="005F2E37">
        <w:rPr>
          <w:rFonts w:ascii="Times New Roman" w:eastAsia="Times New Roman" w:hAnsi="Times New Roman"/>
          <w:sz w:val="22"/>
          <w:szCs w:val="22"/>
        </w:rPr>
        <w:t xml:space="preserve"> both in Georgian and English on August 6, 2020 and w</w:t>
      </w:r>
      <w:ins w:id="196" w:author="Author">
        <w:r w:rsidR="00A300EC">
          <w:rPr>
            <w:rFonts w:ascii="Times New Roman" w:eastAsia="Times New Roman" w:hAnsi="Times New Roman"/>
            <w:sz w:val="22"/>
            <w:szCs w:val="22"/>
          </w:rPr>
          <w:t xml:space="preserve">ere </w:t>
        </w:r>
      </w:ins>
      <w:del w:id="197" w:author="Author">
        <w:r w:rsidR="00B2298A" w:rsidRPr="005F2E37" w:rsidDel="00A300EC">
          <w:rPr>
            <w:rFonts w:ascii="Times New Roman" w:eastAsia="Times New Roman" w:hAnsi="Times New Roman"/>
            <w:sz w:val="22"/>
            <w:szCs w:val="22"/>
          </w:rPr>
          <w:delText>as</w:delText>
        </w:r>
      </w:del>
      <w:r w:rsidR="00B2298A" w:rsidRPr="005F2E37">
        <w:rPr>
          <w:rFonts w:ascii="Times New Roman" w:eastAsia="Times New Roman" w:hAnsi="Times New Roman"/>
          <w:sz w:val="22"/>
          <w:szCs w:val="22"/>
        </w:rPr>
        <w:t xml:space="preserve"> open for feedback. Due to the recent regulations in the country related to the Covid-19 pandemic, </w:t>
      </w:r>
      <w:r w:rsidR="00AD60F0" w:rsidRPr="005F2E37">
        <w:rPr>
          <w:rFonts w:ascii="Times New Roman" w:eastAsia="Times New Roman" w:hAnsi="Times New Roman"/>
          <w:sz w:val="22"/>
          <w:szCs w:val="22"/>
        </w:rPr>
        <w:t xml:space="preserve">the </w:t>
      </w:r>
      <w:r w:rsidR="00B2298A" w:rsidRPr="005F2E37">
        <w:rPr>
          <w:rFonts w:ascii="Times New Roman" w:eastAsia="Times New Roman" w:hAnsi="Times New Roman"/>
          <w:sz w:val="22"/>
          <w:szCs w:val="22"/>
        </w:rPr>
        <w:t xml:space="preserve">public consultation meeting </w:t>
      </w:r>
      <w:r w:rsidR="00CB23C3" w:rsidRPr="005F2E37">
        <w:rPr>
          <w:rFonts w:ascii="Times New Roman" w:eastAsia="Times New Roman" w:hAnsi="Times New Roman"/>
          <w:sz w:val="22"/>
          <w:szCs w:val="22"/>
        </w:rPr>
        <w:t xml:space="preserve">was </w:t>
      </w:r>
      <w:r w:rsidR="00B2298A" w:rsidRPr="005F2E37">
        <w:rPr>
          <w:rFonts w:ascii="Times New Roman" w:eastAsia="Times New Roman" w:hAnsi="Times New Roman"/>
          <w:sz w:val="22"/>
          <w:szCs w:val="22"/>
        </w:rPr>
        <w:t xml:space="preserve">conducted in online format on August </w:t>
      </w:r>
      <w:r w:rsidR="00771C74" w:rsidRPr="005F2E37">
        <w:rPr>
          <w:rFonts w:ascii="Times New Roman" w:eastAsia="Times New Roman" w:hAnsi="Times New Roman"/>
          <w:sz w:val="22"/>
          <w:szCs w:val="22"/>
        </w:rPr>
        <w:t>14</w:t>
      </w:r>
      <w:r w:rsidR="00771C74" w:rsidRPr="005F2E37">
        <w:rPr>
          <w:rFonts w:ascii="Times New Roman" w:eastAsia="Times New Roman" w:hAnsi="Times New Roman"/>
          <w:sz w:val="22"/>
          <w:szCs w:val="22"/>
          <w:vertAlign w:val="superscript"/>
        </w:rPr>
        <w:t>th</w:t>
      </w:r>
      <w:r w:rsidR="00771C74" w:rsidRPr="005F2E37">
        <w:rPr>
          <w:rFonts w:ascii="Times New Roman" w:eastAsia="Times New Roman" w:hAnsi="Times New Roman"/>
          <w:sz w:val="22"/>
          <w:szCs w:val="22"/>
        </w:rPr>
        <w:t>,</w:t>
      </w:r>
      <w:r w:rsidR="00B2298A" w:rsidRPr="005F2E37">
        <w:rPr>
          <w:rFonts w:ascii="Times New Roman" w:eastAsia="Times New Roman" w:hAnsi="Times New Roman"/>
          <w:sz w:val="22"/>
          <w:szCs w:val="22"/>
        </w:rPr>
        <w:t xml:space="preserve"> 2020. </w:t>
      </w:r>
      <w:r w:rsidR="00C709A0" w:rsidRPr="005F2E37">
        <w:rPr>
          <w:rFonts w:ascii="Times New Roman" w:eastAsia="Times New Roman" w:hAnsi="Times New Roman"/>
          <w:sz w:val="22"/>
          <w:szCs w:val="22"/>
        </w:rPr>
        <w:t xml:space="preserve">As initial SEP has been updated according to the comments of different stakeholders involved in the project and the communication with them led to finalization of final </w:t>
      </w:r>
      <w:r w:rsidR="00771C74" w:rsidRPr="005F2E37">
        <w:rPr>
          <w:rFonts w:ascii="Times New Roman" w:eastAsia="Times New Roman" w:hAnsi="Times New Roman"/>
          <w:sz w:val="22"/>
          <w:szCs w:val="22"/>
        </w:rPr>
        <w:t>draft</w:t>
      </w:r>
      <w:r w:rsidR="00C709A0" w:rsidRPr="005F2E37">
        <w:rPr>
          <w:rFonts w:ascii="Times New Roman" w:eastAsia="Times New Roman" w:hAnsi="Times New Roman"/>
          <w:sz w:val="22"/>
          <w:szCs w:val="22"/>
        </w:rPr>
        <w:t xml:space="preserve"> and their comments and views have been incorporated in it</w:t>
      </w:r>
      <w:r w:rsidR="00104B7C" w:rsidRPr="005F2E37">
        <w:rPr>
          <w:rFonts w:ascii="Times New Roman" w:eastAsia="Times New Roman" w:hAnsi="Times New Roman"/>
          <w:sz w:val="22"/>
          <w:szCs w:val="22"/>
        </w:rPr>
        <w:t xml:space="preserve">. </w:t>
      </w:r>
      <w:r w:rsidR="00C709A0" w:rsidRPr="005F2E37">
        <w:rPr>
          <w:rFonts w:ascii="Times New Roman" w:eastAsia="Times New Roman" w:hAnsi="Times New Roman"/>
          <w:sz w:val="22"/>
          <w:szCs w:val="22"/>
        </w:rPr>
        <w:t xml:space="preserve"> </w:t>
      </w:r>
      <w:ins w:id="198" w:author="Author">
        <w:r w:rsidR="00A07C61">
          <w:rPr>
            <w:rFonts w:ascii="Times New Roman" w:eastAsia="Times New Roman" w:hAnsi="Times New Roman"/>
            <w:sz w:val="22"/>
            <w:szCs w:val="22"/>
          </w:rPr>
          <w:t xml:space="preserve">The </w:t>
        </w:r>
      </w:ins>
      <w:r w:rsidR="00771C74" w:rsidRPr="005F2E37">
        <w:rPr>
          <w:rFonts w:ascii="Times New Roman" w:eastAsia="Times New Roman" w:hAnsi="Times New Roman"/>
          <w:sz w:val="22"/>
          <w:szCs w:val="22"/>
          <w:u w:val="single"/>
        </w:rPr>
        <w:t>PIU presented</w:t>
      </w:r>
      <w:r w:rsidR="0060159A" w:rsidRPr="005F2E37">
        <w:rPr>
          <w:rFonts w:ascii="Times New Roman" w:eastAsia="Times New Roman" w:hAnsi="Times New Roman"/>
          <w:sz w:val="22"/>
          <w:szCs w:val="22"/>
        </w:rPr>
        <w:t xml:space="preserve"> </w:t>
      </w:r>
      <w:r w:rsidR="00771C74" w:rsidRPr="005F2E37">
        <w:rPr>
          <w:rFonts w:ascii="Times New Roman" w:eastAsia="Times New Roman" w:hAnsi="Times New Roman"/>
          <w:sz w:val="22"/>
          <w:szCs w:val="22"/>
        </w:rPr>
        <w:t xml:space="preserve">main issues to </w:t>
      </w:r>
      <w:r w:rsidR="0060159A" w:rsidRPr="005F2E37">
        <w:rPr>
          <w:rFonts w:ascii="Times New Roman" w:eastAsia="Times New Roman" w:hAnsi="Times New Roman"/>
          <w:sz w:val="22"/>
          <w:szCs w:val="22"/>
        </w:rPr>
        <w:t xml:space="preserve">participants </w:t>
      </w:r>
      <w:r w:rsidR="00771C74" w:rsidRPr="005F2E37">
        <w:rPr>
          <w:rFonts w:ascii="Times New Roman" w:eastAsia="Times New Roman" w:hAnsi="Times New Roman"/>
          <w:sz w:val="22"/>
          <w:szCs w:val="22"/>
        </w:rPr>
        <w:t xml:space="preserve">including </w:t>
      </w:r>
      <w:r w:rsidR="0060159A" w:rsidRPr="005F2E37">
        <w:rPr>
          <w:rFonts w:ascii="Times New Roman" w:eastAsia="Times New Roman" w:hAnsi="Times New Roman"/>
          <w:sz w:val="22"/>
          <w:szCs w:val="22"/>
        </w:rPr>
        <w:t xml:space="preserve">GRM procedures. </w:t>
      </w:r>
      <w:r w:rsidR="00CA44E0" w:rsidRPr="005F2E37">
        <w:rPr>
          <w:rFonts w:ascii="Times New Roman" w:eastAsia="Times New Roman" w:hAnsi="Times New Roman"/>
          <w:sz w:val="22"/>
          <w:szCs w:val="22"/>
        </w:rPr>
        <w:t>The main issue</w:t>
      </w:r>
      <w:r w:rsidR="0060159A" w:rsidRPr="005F2E37">
        <w:rPr>
          <w:rFonts w:ascii="Times New Roman" w:eastAsia="Times New Roman" w:hAnsi="Times New Roman"/>
          <w:sz w:val="22"/>
          <w:szCs w:val="22"/>
        </w:rPr>
        <w:t xml:space="preserve"> discussed during consultation meeting were related to</w:t>
      </w:r>
      <w:r w:rsidR="00CA44E0" w:rsidRPr="005F2E37">
        <w:rPr>
          <w:rFonts w:ascii="Times New Roman" w:eastAsia="Times New Roman" w:hAnsi="Times New Roman"/>
          <w:sz w:val="22"/>
          <w:szCs w:val="22"/>
        </w:rPr>
        <w:t xml:space="preserve"> </w:t>
      </w:r>
      <w:r w:rsidR="00AD60F0" w:rsidRPr="005F2E37">
        <w:rPr>
          <w:rFonts w:ascii="Times New Roman" w:eastAsia="Times New Roman" w:hAnsi="Times New Roman"/>
          <w:sz w:val="22"/>
          <w:szCs w:val="22"/>
        </w:rPr>
        <w:t>the</w:t>
      </w:r>
      <w:r w:rsidR="0060159A" w:rsidRPr="005F2E37">
        <w:rPr>
          <w:rFonts w:ascii="Times New Roman" w:eastAsia="Times New Roman" w:hAnsi="Times New Roman"/>
          <w:sz w:val="22"/>
          <w:szCs w:val="22"/>
        </w:rPr>
        <w:t xml:space="preserve"> collection of raised complains, synchronization of introduced project-level GRM into the system</w:t>
      </w:r>
      <w:r w:rsidR="00AD60F0" w:rsidRPr="005F2E37">
        <w:rPr>
          <w:rFonts w:ascii="Times New Roman" w:eastAsia="Times New Roman" w:hAnsi="Times New Roman"/>
          <w:sz w:val="22"/>
          <w:szCs w:val="22"/>
        </w:rPr>
        <w:t xml:space="preserve">, currently </w:t>
      </w:r>
      <w:r w:rsidR="0060159A" w:rsidRPr="005F2E37">
        <w:rPr>
          <w:rFonts w:ascii="Times New Roman" w:eastAsia="Times New Roman" w:hAnsi="Times New Roman"/>
          <w:sz w:val="22"/>
          <w:szCs w:val="22"/>
        </w:rPr>
        <w:t xml:space="preserve">operating </w:t>
      </w:r>
      <w:r w:rsidR="00AD60F0" w:rsidRPr="005F2E37">
        <w:rPr>
          <w:rFonts w:ascii="Times New Roman" w:eastAsia="Times New Roman" w:hAnsi="Times New Roman"/>
          <w:sz w:val="22"/>
          <w:szCs w:val="22"/>
        </w:rPr>
        <w:t>at</w:t>
      </w:r>
      <w:r w:rsidR="0060159A" w:rsidRPr="005F2E37">
        <w:rPr>
          <w:rFonts w:ascii="Times New Roman" w:eastAsia="Times New Roman" w:hAnsi="Times New Roman"/>
          <w:sz w:val="22"/>
          <w:szCs w:val="22"/>
        </w:rPr>
        <w:t xml:space="preserve"> the </w:t>
      </w:r>
      <w:r w:rsidR="00771C74" w:rsidRPr="005F2E37">
        <w:rPr>
          <w:rFonts w:ascii="Times New Roman" w:eastAsia="Times New Roman" w:hAnsi="Times New Roman"/>
          <w:sz w:val="22"/>
          <w:szCs w:val="22"/>
        </w:rPr>
        <w:t>M</w:t>
      </w:r>
      <w:r w:rsidR="0060159A" w:rsidRPr="005F2E37">
        <w:rPr>
          <w:rFonts w:ascii="Times New Roman" w:eastAsia="Times New Roman" w:hAnsi="Times New Roman"/>
          <w:sz w:val="22"/>
          <w:szCs w:val="22"/>
        </w:rPr>
        <w:t>inistry</w:t>
      </w:r>
      <w:r w:rsidR="005D4E1B" w:rsidRPr="005F2E37">
        <w:rPr>
          <w:rFonts w:ascii="Times New Roman" w:eastAsia="Times New Roman" w:hAnsi="Times New Roman"/>
          <w:sz w:val="22"/>
          <w:szCs w:val="22"/>
        </w:rPr>
        <w:t xml:space="preserve">, </w:t>
      </w:r>
      <w:r w:rsidR="00AD60F0" w:rsidRPr="005F2E37">
        <w:rPr>
          <w:rFonts w:ascii="Times New Roman" w:eastAsia="Times New Roman" w:hAnsi="Times New Roman"/>
          <w:sz w:val="22"/>
          <w:szCs w:val="22"/>
        </w:rPr>
        <w:t xml:space="preserve">availability of </w:t>
      </w:r>
      <w:r w:rsidR="005D4E1B" w:rsidRPr="005F2E37">
        <w:rPr>
          <w:rFonts w:ascii="Times New Roman" w:eastAsia="Times New Roman" w:hAnsi="Times New Roman"/>
          <w:sz w:val="22"/>
          <w:szCs w:val="22"/>
        </w:rPr>
        <w:t xml:space="preserve">information on </w:t>
      </w:r>
      <w:r w:rsidR="00AD60F0" w:rsidRPr="005F2E37">
        <w:rPr>
          <w:rFonts w:ascii="Times New Roman" w:eastAsia="Times New Roman" w:hAnsi="Times New Roman"/>
          <w:sz w:val="22"/>
          <w:szCs w:val="22"/>
        </w:rPr>
        <w:t xml:space="preserve">financial </w:t>
      </w:r>
      <w:r w:rsidR="005D4E1B" w:rsidRPr="005F2E37">
        <w:rPr>
          <w:rFonts w:ascii="Times New Roman" w:eastAsia="Times New Roman" w:hAnsi="Times New Roman"/>
          <w:sz w:val="22"/>
          <w:szCs w:val="22"/>
        </w:rPr>
        <w:t>source of compensation</w:t>
      </w:r>
      <w:r w:rsidR="00AD60F0" w:rsidRPr="005F2E37">
        <w:rPr>
          <w:rFonts w:ascii="Times New Roman" w:eastAsia="Times New Roman" w:hAnsi="Times New Roman"/>
          <w:sz w:val="22"/>
          <w:szCs w:val="22"/>
        </w:rPr>
        <w:t xml:space="preserve">, </w:t>
      </w:r>
      <w:r w:rsidR="005D4E1B" w:rsidRPr="005F2E37">
        <w:rPr>
          <w:rFonts w:ascii="Times New Roman" w:eastAsia="Times New Roman" w:hAnsi="Times New Roman"/>
          <w:sz w:val="22"/>
          <w:szCs w:val="22"/>
        </w:rPr>
        <w:t>transferred to beneficiar</w:t>
      </w:r>
      <w:r w:rsidR="00AD60F0" w:rsidRPr="005F2E37">
        <w:rPr>
          <w:rFonts w:ascii="Times New Roman" w:eastAsia="Times New Roman" w:hAnsi="Times New Roman"/>
          <w:sz w:val="22"/>
          <w:szCs w:val="22"/>
        </w:rPr>
        <w:t xml:space="preserve">ies. </w:t>
      </w:r>
      <w:r w:rsidR="005D4E1B" w:rsidRPr="005F2E37">
        <w:rPr>
          <w:rFonts w:ascii="Times New Roman" w:eastAsia="Times New Roman" w:hAnsi="Times New Roman"/>
          <w:sz w:val="22"/>
          <w:szCs w:val="22"/>
        </w:rPr>
        <w:t xml:space="preserve"> The</w:t>
      </w:r>
      <w:r w:rsidR="00AD60F0" w:rsidRPr="005F2E37">
        <w:rPr>
          <w:rFonts w:ascii="Times New Roman" w:eastAsia="Times New Roman" w:hAnsi="Times New Roman"/>
          <w:sz w:val="22"/>
          <w:szCs w:val="22"/>
        </w:rPr>
        <w:t>se questions</w:t>
      </w:r>
      <w:r w:rsidR="005D4E1B" w:rsidRPr="005F2E37">
        <w:rPr>
          <w:rFonts w:ascii="Times New Roman" w:eastAsia="Times New Roman" w:hAnsi="Times New Roman"/>
          <w:sz w:val="22"/>
          <w:szCs w:val="22"/>
        </w:rPr>
        <w:t xml:space="preserve"> have been responded accordingly by </w:t>
      </w:r>
      <w:r w:rsidR="00AD60F0" w:rsidRPr="005F2E37">
        <w:rPr>
          <w:rFonts w:ascii="Times New Roman" w:eastAsia="Times New Roman" w:hAnsi="Times New Roman"/>
          <w:sz w:val="22"/>
          <w:szCs w:val="22"/>
        </w:rPr>
        <w:t xml:space="preserve">the </w:t>
      </w:r>
      <w:r w:rsidR="005D4E1B" w:rsidRPr="005F2E37">
        <w:rPr>
          <w:rFonts w:ascii="Times New Roman" w:eastAsia="Times New Roman" w:hAnsi="Times New Roman"/>
          <w:sz w:val="22"/>
          <w:szCs w:val="22"/>
        </w:rPr>
        <w:t xml:space="preserve">PIU staff. The recommendations provided by the attendees related to replacement of contact e-mail address of SESA with operational one, and to include contact details of Environmental and Social Standards Consultants of the Project on information boards, on the civil works sites were taken into consideration and included into the final draft of documents. </w:t>
      </w:r>
      <w:r w:rsidR="0060159A" w:rsidRPr="005F2E37">
        <w:rPr>
          <w:rFonts w:ascii="Times New Roman" w:eastAsia="Times New Roman" w:hAnsi="Times New Roman"/>
          <w:sz w:val="22"/>
          <w:szCs w:val="22"/>
        </w:rPr>
        <w:t xml:space="preserve"> </w:t>
      </w:r>
      <w:r w:rsidR="00FA463A" w:rsidRPr="005F2E37">
        <w:rPr>
          <w:rFonts w:ascii="Times New Roman" w:eastAsia="Times New Roman" w:hAnsi="Times New Roman"/>
          <w:sz w:val="22"/>
          <w:szCs w:val="22"/>
        </w:rPr>
        <w:t xml:space="preserve"> M</w:t>
      </w:r>
      <w:r w:rsidR="005D4E1B" w:rsidRPr="005F2E37">
        <w:rPr>
          <w:rFonts w:ascii="Times New Roman" w:eastAsia="Times New Roman" w:hAnsi="Times New Roman"/>
          <w:sz w:val="22"/>
          <w:szCs w:val="22"/>
        </w:rPr>
        <w:t xml:space="preserve">ore </w:t>
      </w:r>
      <w:r w:rsidR="00FA463A" w:rsidRPr="005F2E37">
        <w:rPr>
          <w:rFonts w:ascii="Times New Roman" w:eastAsia="Times New Roman" w:hAnsi="Times New Roman"/>
          <w:sz w:val="22"/>
          <w:szCs w:val="22"/>
        </w:rPr>
        <w:t>details on</w:t>
      </w:r>
      <w:r w:rsidR="00041693" w:rsidRPr="005F2E37">
        <w:rPr>
          <w:rFonts w:ascii="Times New Roman" w:eastAsia="Times New Roman" w:hAnsi="Times New Roman"/>
          <w:sz w:val="22"/>
          <w:szCs w:val="22"/>
        </w:rPr>
        <w:t xml:space="preserve"> SEP </w:t>
      </w:r>
      <w:r w:rsidR="00B674FC" w:rsidRPr="005F2E37">
        <w:rPr>
          <w:rFonts w:ascii="Times New Roman" w:eastAsia="Times New Roman" w:hAnsi="Times New Roman"/>
          <w:sz w:val="22"/>
          <w:szCs w:val="22"/>
        </w:rPr>
        <w:t>information disclosure</w:t>
      </w:r>
      <w:r w:rsidR="00041693" w:rsidRPr="005F2E37">
        <w:rPr>
          <w:rFonts w:ascii="Times New Roman" w:eastAsia="Times New Roman" w:hAnsi="Times New Roman"/>
          <w:sz w:val="22"/>
          <w:szCs w:val="22"/>
        </w:rPr>
        <w:t xml:space="preserve"> and consultation process are </w:t>
      </w:r>
      <w:r w:rsidR="009A7BEA" w:rsidRPr="005F2E37">
        <w:rPr>
          <w:rFonts w:ascii="Times New Roman" w:eastAsia="Times New Roman" w:hAnsi="Times New Roman"/>
          <w:sz w:val="22"/>
          <w:szCs w:val="22"/>
        </w:rPr>
        <w:t>summarized</w:t>
      </w:r>
      <w:r w:rsidR="00041693" w:rsidRPr="005F2E37">
        <w:rPr>
          <w:rFonts w:ascii="Times New Roman" w:eastAsia="Times New Roman" w:hAnsi="Times New Roman"/>
          <w:sz w:val="22"/>
          <w:szCs w:val="22"/>
        </w:rPr>
        <w:t xml:space="preserve"> in </w:t>
      </w:r>
      <w:r w:rsidR="009A7BEA" w:rsidRPr="005F2E37">
        <w:rPr>
          <w:rFonts w:ascii="Times New Roman" w:eastAsia="Times New Roman" w:hAnsi="Times New Roman"/>
          <w:sz w:val="22"/>
          <w:szCs w:val="22"/>
        </w:rPr>
        <w:t xml:space="preserve">the </w:t>
      </w:r>
      <w:r w:rsidR="00B2298A" w:rsidRPr="005F2E37">
        <w:rPr>
          <w:rFonts w:ascii="Times New Roman" w:eastAsia="Times New Roman" w:hAnsi="Times New Roman"/>
          <w:sz w:val="22"/>
          <w:szCs w:val="22"/>
        </w:rPr>
        <w:t xml:space="preserve">minutes of the public consultation meeting annexed to this </w:t>
      </w:r>
      <w:r w:rsidR="009A7BEA" w:rsidRPr="005F2E37">
        <w:rPr>
          <w:rFonts w:ascii="Times New Roman" w:eastAsia="Times New Roman" w:hAnsi="Times New Roman"/>
          <w:sz w:val="22"/>
          <w:szCs w:val="22"/>
        </w:rPr>
        <w:t>SEP</w:t>
      </w:r>
      <w:r w:rsidR="00B2298A" w:rsidRPr="005F2E37">
        <w:rPr>
          <w:rFonts w:ascii="Times New Roman" w:eastAsia="Times New Roman" w:hAnsi="Times New Roman"/>
          <w:sz w:val="22"/>
          <w:szCs w:val="22"/>
        </w:rPr>
        <w:t xml:space="preserve"> (Annex </w:t>
      </w:r>
      <w:ins w:id="199" w:author="Author">
        <w:r w:rsidR="00B0740F">
          <w:rPr>
            <w:rFonts w:ascii="Times New Roman" w:eastAsia="Times New Roman" w:hAnsi="Times New Roman"/>
            <w:sz w:val="22"/>
            <w:szCs w:val="22"/>
          </w:rPr>
          <w:t>II</w:t>
        </w:r>
      </w:ins>
      <w:del w:id="200" w:author="Author">
        <w:r w:rsidR="00B2298A" w:rsidRPr="005F2E37" w:rsidDel="00B0740F">
          <w:rPr>
            <w:rFonts w:ascii="Times New Roman" w:eastAsia="Times New Roman" w:hAnsi="Times New Roman"/>
            <w:sz w:val="22"/>
            <w:szCs w:val="22"/>
          </w:rPr>
          <w:delText>I</w:delText>
        </w:r>
      </w:del>
      <w:r w:rsidR="00B2298A" w:rsidRPr="005F2E37">
        <w:rPr>
          <w:rFonts w:ascii="Times New Roman" w:eastAsia="Times New Roman" w:hAnsi="Times New Roman"/>
          <w:sz w:val="22"/>
          <w:szCs w:val="22"/>
        </w:rPr>
        <w:t>)</w:t>
      </w:r>
      <w:r w:rsidR="009A7BEA" w:rsidRPr="005F2E37">
        <w:rPr>
          <w:rFonts w:ascii="Times New Roman" w:eastAsia="Times New Roman" w:hAnsi="Times New Roman"/>
          <w:sz w:val="22"/>
          <w:szCs w:val="22"/>
        </w:rPr>
        <w:t>.</w:t>
      </w:r>
    </w:p>
    <w:p w14:paraId="220D288B" w14:textId="2A73F66F" w:rsidR="00B2298A" w:rsidRPr="005F2E37" w:rsidRDefault="00B2298A" w:rsidP="00825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hAnsi="Times New Roman"/>
          <w:sz w:val="22"/>
          <w:szCs w:val="22"/>
        </w:rPr>
      </w:pPr>
      <w:r w:rsidRPr="005F2E37">
        <w:rPr>
          <w:rFonts w:ascii="Times New Roman" w:hAnsi="Times New Roman"/>
          <w:sz w:val="22"/>
          <w:szCs w:val="22"/>
        </w:rPr>
        <w:t xml:space="preserve">Final SEP cleared by the World Bank </w:t>
      </w:r>
      <w:ins w:id="201" w:author="Author">
        <w:r w:rsidR="00A07C61">
          <w:rPr>
            <w:rFonts w:ascii="Times New Roman" w:hAnsi="Times New Roman"/>
            <w:sz w:val="22"/>
            <w:szCs w:val="22"/>
          </w:rPr>
          <w:t xml:space="preserve">was </w:t>
        </w:r>
      </w:ins>
      <w:r w:rsidRPr="005F2E37">
        <w:rPr>
          <w:rFonts w:ascii="Times New Roman" w:hAnsi="Times New Roman"/>
          <w:sz w:val="22"/>
          <w:szCs w:val="22"/>
        </w:rPr>
        <w:t>disclosed on the official web sites of World Bank and MoILHSA</w:t>
      </w:r>
      <w:ins w:id="202" w:author="Author">
        <w:r w:rsidR="004C60F1">
          <w:rPr>
            <w:rFonts w:ascii="Times New Roman" w:hAnsi="Times New Roman"/>
            <w:sz w:val="22"/>
            <w:szCs w:val="22"/>
          </w:rPr>
          <w:t xml:space="preserve"> on November 2, 2020 </w:t>
        </w:r>
        <w:commentRangeStart w:id="203"/>
        <w:commentRangeStart w:id="204"/>
        <w:r w:rsidR="004C60F1">
          <w:rPr>
            <w:rFonts w:ascii="Times New Roman" w:hAnsi="Times New Roman"/>
            <w:sz w:val="22"/>
            <w:szCs w:val="22"/>
          </w:rPr>
          <w:t>in English and Georgian</w:t>
        </w:r>
        <w:commentRangeEnd w:id="203"/>
        <w:r w:rsidR="004C60F1">
          <w:rPr>
            <w:rStyle w:val="CommentReference"/>
          </w:rPr>
          <w:commentReference w:id="203"/>
        </w:r>
      </w:ins>
      <w:commentRangeEnd w:id="204"/>
      <w:r w:rsidR="001749D3">
        <w:rPr>
          <w:rStyle w:val="CommentReference"/>
        </w:rPr>
        <w:commentReference w:id="204"/>
      </w:r>
      <w:ins w:id="205" w:author="Author">
        <w:r w:rsidR="001749D3">
          <w:rPr>
            <w:rStyle w:val="FootnoteReference"/>
            <w:rFonts w:ascii="Times New Roman" w:hAnsi="Times New Roman"/>
            <w:sz w:val="22"/>
            <w:szCs w:val="22"/>
          </w:rPr>
          <w:footnoteReference w:id="13"/>
        </w:r>
      </w:ins>
      <w:r w:rsidRPr="005F2E37">
        <w:rPr>
          <w:rFonts w:ascii="Times New Roman" w:hAnsi="Times New Roman"/>
          <w:sz w:val="22"/>
          <w:szCs w:val="22"/>
        </w:rPr>
        <w:t xml:space="preserve">, and </w:t>
      </w:r>
      <w:commentRangeStart w:id="207"/>
      <w:commentRangeStart w:id="208"/>
      <w:r w:rsidRPr="005F2E37">
        <w:rPr>
          <w:rFonts w:ascii="Times New Roman" w:hAnsi="Times New Roman"/>
          <w:sz w:val="22"/>
          <w:szCs w:val="22"/>
        </w:rPr>
        <w:t>the entities under its mandate</w:t>
      </w:r>
      <w:r w:rsidR="00EF057A" w:rsidRPr="005F2E37">
        <w:rPr>
          <w:rFonts w:ascii="Times New Roman" w:hAnsi="Times New Roman"/>
          <w:sz w:val="22"/>
          <w:szCs w:val="22"/>
        </w:rPr>
        <w:t xml:space="preserve">. </w:t>
      </w:r>
      <w:commentRangeEnd w:id="207"/>
      <w:r w:rsidR="004C60F1">
        <w:rPr>
          <w:rStyle w:val="CommentReference"/>
        </w:rPr>
        <w:commentReference w:id="207"/>
      </w:r>
      <w:commentRangeEnd w:id="208"/>
      <w:r w:rsidR="00AF5529">
        <w:rPr>
          <w:rStyle w:val="CommentReference"/>
        </w:rPr>
        <w:commentReference w:id="208"/>
      </w:r>
      <w:r w:rsidR="00EF057A" w:rsidRPr="005F2E37">
        <w:rPr>
          <w:rFonts w:ascii="Times New Roman" w:hAnsi="Times New Roman"/>
          <w:sz w:val="22"/>
          <w:szCs w:val="22"/>
        </w:rPr>
        <w:t>H</w:t>
      </w:r>
      <w:r w:rsidRPr="005F2E37">
        <w:rPr>
          <w:rFonts w:ascii="Times New Roman" w:hAnsi="Times New Roman"/>
          <w:sz w:val="22"/>
          <w:szCs w:val="22"/>
        </w:rPr>
        <w:t xml:space="preserve">ealth care facilities who are involved in </w:t>
      </w:r>
      <w:r w:rsidR="00601126" w:rsidRPr="005F2E37">
        <w:rPr>
          <w:rFonts w:ascii="Times New Roman" w:hAnsi="Times New Roman"/>
          <w:sz w:val="22"/>
          <w:szCs w:val="22"/>
        </w:rPr>
        <w:t xml:space="preserve">the </w:t>
      </w:r>
      <w:r w:rsidRPr="005F2E37">
        <w:rPr>
          <w:rFonts w:ascii="Times New Roman" w:hAnsi="Times New Roman"/>
          <w:sz w:val="22"/>
          <w:szCs w:val="22"/>
        </w:rPr>
        <w:t>project implementation will ensure information distribution through their websites and online platforms.</w:t>
      </w:r>
    </w:p>
    <w:p w14:paraId="56C63F6C" w14:textId="0664166F" w:rsidR="00B2298A" w:rsidRDefault="009C6DD4" w:rsidP="007F7CF9">
      <w:pPr>
        <w:spacing w:before="240"/>
        <w:jc w:val="both"/>
        <w:rPr>
          <w:ins w:id="209" w:author="Author"/>
          <w:rFonts w:ascii="Times New Roman" w:eastAsia="Times New Roman" w:hAnsi="Times New Roman"/>
          <w:sz w:val="22"/>
          <w:szCs w:val="22"/>
          <w:lang w:val="en-GB"/>
        </w:rPr>
      </w:pPr>
      <w:r w:rsidRPr="005F2E37">
        <w:rPr>
          <w:rFonts w:ascii="Times New Roman" w:eastAsia="Times New Roman" w:hAnsi="Times New Roman"/>
          <w:sz w:val="22"/>
          <w:szCs w:val="22"/>
        </w:rPr>
        <w:t xml:space="preserve">The project includes resources to implement the actions included in the Plan. </w:t>
      </w:r>
      <w:ins w:id="210" w:author="Author">
        <w:r w:rsidR="008B258E" w:rsidRPr="00A132F8">
          <w:rPr>
            <w:rFonts w:ascii="Times New Roman" w:eastAsia="Times New Roman" w:hAnsi="Times New Roman"/>
            <w:sz w:val="22"/>
            <w:szCs w:val="22"/>
            <w:highlight w:val="cyan"/>
          </w:rPr>
          <w:t xml:space="preserve">The project will not cover resources required for implementation of </w:t>
        </w:r>
        <w:r w:rsidR="005E2D6E">
          <w:rPr>
            <w:rFonts w:ascii="Times New Roman" w:eastAsia="Times New Roman" w:hAnsi="Times New Roman"/>
            <w:sz w:val="22"/>
            <w:szCs w:val="22"/>
            <w:highlight w:val="cyan"/>
          </w:rPr>
          <w:t xml:space="preserve">the overall </w:t>
        </w:r>
        <w:r w:rsidR="008B258E" w:rsidRPr="00A132F8">
          <w:rPr>
            <w:rFonts w:ascii="Times New Roman" w:hAnsi="Times New Roman"/>
            <w:sz w:val="22"/>
            <w:szCs w:val="22"/>
            <w:highlight w:val="cyan"/>
            <w:lang w:val="en-GB"/>
          </w:rPr>
          <w:t>Communication Action Plan for Introduction of COVID-19</w:t>
        </w:r>
        <w:r w:rsidR="008B258E" w:rsidRPr="00915EAF">
          <w:rPr>
            <w:rFonts w:ascii="Times New Roman" w:hAnsi="Times New Roman"/>
            <w:sz w:val="22"/>
            <w:szCs w:val="22"/>
            <w:lang w:bidi="th-TH"/>
          </w:rPr>
          <w:t xml:space="preserve"> vaccine</w:t>
        </w:r>
        <w:r w:rsidR="0092601B">
          <w:rPr>
            <w:rFonts w:ascii="Times New Roman" w:hAnsi="Times New Roman"/>
            <w:sz w:val="22"/>
            <w:szCs w:val="22"/>
            <w:lang w:bidi="th-TH"/>
          </w:rPr>
          <w:t>, which will be carried out by various government entities and financed by the government.</w:t>
        </w:r>
        <w:r w:rsidR="008B258E">
          <w:rPr>
            <w:rFonts w:ascii="Times New Roman" w:hAnsi="Times New Roman"/>
            <w:sz w:val="22"/>
            <w:szCs w:val="22"/>
            <w:lang w:bidi="th-TH"/>
          </w:rPr>
          <w:t xml:space="preserve"> </w:t>
        </w:r>
      </w:ins>
      <w:r w:rsidRPr="005F2E37">
        <w:rPr>
          <w:rFonts w:ascii="Times New Roman" w:eastAsia="Times New Roman" w:hAnsi="Times New Roman"/>
          <w:sz w:val="22"/>
          <w:szCs w:val="22"/>
          <w:lang w:val="en-GB"/>
        </w:rPr>
        <w:t>The SEP will be continuously updated throughout the project implementation period, as required.</w:t>
      </w:r>
    </w:p>
    <w:p w14:paraId="29DC5682" w14:textId="77777777" w:rsidR="001F38A9" w:rsidRPr="001F38A9" w:rsidRDefault="001F38A9" w:rsidP="007F7CF9">
      <w:pPr>
        <w:spacing w:before="240"/>
        <w:jc w:val="both"/>
        <w:rPr>
          <w:rFonts w:ascii="Times New Roman" w:eastAsia="Times New Roman" w:hAnsi="Times New Roman"/>
          <w:sz w:val="22"/>
          <w:szCs w:val="22"/>
        </w:rPr>
      </w:pPr>
    </w:p>
    <w:p w14:paraId="2CD6C156" w14:textId="63ACFC9A" w:rsidR="00612A40" w:rsidRPr="001F38A9" w:rsidRDefault="00612A40" w:rsidP="007F7CF9">
      <w:pPr>
        <w:spacing w:before="240"/>
        <w:jc w:val="both"/>
        <w:rPr>
          <w:rFonts w:ascii="Times New Roman" w:eastAsia="Times New Roman" w:hAnsi="Times New Roman"/>
          <w:sz w:val="22"/>
          <w:szCs w:val="22"/>
        </w:rPr>
      </w:pPr>
    </w:p>
    <w:p w14:paraId="47313E86" w14:textId="16EFB116" w:rsidR="00A00741" w:rsidRPr="005F2E37" w:rsidRDefault="008B5AF6" w:rsidP="000B1947">
      <w:pPr>
        <w:pStyle w:val="Heading3"/>
        <w:ind w:left="720"/>
        <w:rPr>
          <w:rFonts w:ascii="Times New Roman" w:hAnsi="Times New Roman"/>
          <w:color w:val="538135" w:themeColor="accent6" w:themeShade="BF"/>
          <w:sz w:val="22"/>
          <w:szCs w:val="22"/>
        </w:rPr>
      </w:pPr>
      <w:bookmarkStart w:id="211" w:name="_Toc62693591"/>
      <w:r w:rsidRPr="005F2E37">
        <w:rPr>
          <w:rFonts w:ascii="Times New Roman" w:hAnsi="Times New Roman"/>
          <w:color w:val="538135" w:themeColor="accent6" w:themeShade="BF"/>
          <w:sz w:val="22"/>
          <w:szCs w:val="22"/>
        </w:rPr>
        <w:lastRenderedPageBreak/>
        <w:t>3.</w:t>
      </w:r>
      <w:r w:rsidR="00AB2100" w:rsidRPr="005F2E37">
        <w:rPr>
          <w:rFonts w:ascii="Times New Roman" w:hAnsi="Times New Roman"/>
          <w:color w:val="538135" w:themeColor="accent6" w:themeShade="BF"/>
          <w:sz w:val="22"/>
          <w:szCs w:val="22"/>
        </w:rPr>
        <w:t>3</w:t>
      </w:r>
      <w:r w:rsidRPr="005F2E37">
        <w:rPr>
          <w:rFonts w:ascii="Times New Roman" w:hAnsi="Times New Roman"/>
          <w:color w:val="538135" w:themeColor="accent6" w:themeShade="BF"/>
          <w:sz w:val="22"/>
          <w:szCs w:val="22"/>
        </w:rPr>
        <w:t xml:space="preserve"> </w:t>
      </w:r>
      <w:r w:rsidR="00A00741" w:rsidRPr="005F2E37">
        <w:rPr>
          <w:rFonts w:ascii="Times New Roman" w:hAnsi="Times New Roman"/>
          <w:color w:val="538135" w:themeColor="accent6" w:themeShade="BF"/>
          <w:sz w:val="22"/>
          <w:szCs w:val="22"/>
        </w:rPr>
        <w:t>Summary of project stakeholder needs and methods, tools and techniques for stakeholder engagement</w:t>
      </w:r>
      <w:bookmarkEnd w:id="211"/>
    </w:p>
    <w:p w14:paraId="6E279526" w14:textId="28BAB8EF" w:rsidR="008B5AF6" w:rsidRPr="005F2E37" w:rsidRDefault="008B5AF6" w:rsidP="007F7CF9">
      <w:pPr>
        <w:spacing w:before="240"/>
        <w:jc w:val="both"/>
        <w:rPr>
          <w:rFonts w:ascii="Times New Roman" w:eastAsia="Times New Roman" w:hAnsi="Times New Roman"/>
          <w:sz w:val="22"/>
          <w:szCs w:val="22"/>
        </w:rPr>
      </w:pPr>
      <w:r w:rsidRPr="005F2E37">
        <w:rPr>
          <w:rFonts w:ascii="Times New Roman" w:hAnsi="Times New Roman"/>
          <w:sz w:val="22"/>
          <w:szCs w:val="22"/>
        </w:rPr>
        <w:t xml:space="preserve">Strong citizen engagement </w:t>
      </w:r>
      <w:r w:rsidR="00751AFC" w:rsidRPr="005F2E37">
        <w:rPr>
          <w:rFonts w:ascii="Times New Roman" w:hAnsi="Times New Roman"/>
          <w:sz w:val="22"/>
          <w:szCs w:val="22"/>
        </w:rPr>
        <w:t xml:space="preserve">is </w:t>
      </w:r>
      <w:r w:rsidRPr="005F2E37">
        <w:rPr>
          <w:rFonts w:ascii="Times New Roman" w:hAnsi="Times New Roman"/>
          <w:sz w:val="22"/>
          <w:szCs w:val="22"/>
        </w:rPr>
        <w:t>precondition for the effectiveness of the project.</w:t>
      </w:r>
      <w:r w:rsidRPr="005F2E37">
        <w:rPr>
          <w:rFonts w:ascii="Times New Roman" w:eastAsia="Times New Roman" w:hAnsi="Times New Roman"/>
          <w:sz w:val="22"/>
          <w:szCs w:val="22"/>
          <w:lang w:val="en-GB"/>
        </w:rPr>
        <w:t xml:space="preserve"> Stakeholder engagement under the project will be carried out on two fronts: (i) consultations with stakeholders throughout the entire project cycle to inform them about the project, including their concerns, feedback and complaints about the project and any activities related to the project; and </w:t>
      </w:r>
      <w:r w:rsidRPr="005F2E37">
        <w:rPr>
          <w:rFonts w:ascii="Times New Roman" w:hAnsi="Times New Roman"/>
          <w:sz w:val="22"/>
          <w:szCs w:val="22"/>
        </w:rPr>
        <w:t xml:space="preserve">to improve the design and implementation of the project, </w:t>
      </w:r>
      <w:r w:rsidR="0010653F" w:rsidRPr="005F2E37">
        <w:rPr>
          <w:rFonts w:ascii="Times New Roman" w:hAnsi="Times New Roman"/>
          <w:sz w:val="22"/>
          <w:szCs w:val="22"/>
        </w:rPr>
        <w:t xml:space="preserve">and </w:t>
      </w:r>
      <w:r w:rsidRPr="005F2E37">
        <w:rPr>
          <w:rFonts w:ascii="Times New Roman" w:eastAsia="Times New Roman" w:hAnsi="Times New Roman"/>
          <w:sz w:val="22"/>
          <w:szCs w:val="22"/>
          <w:lang w:val="en-GB"/>
        </w:rPr>
        <w:t>(ii) awareness-raising activities to sensitize communities on risks of COVID-19</w:t>
      </w:r>
      <w:ins w:id="212" w:author="Author">
        <w:r w:rsidR="008E43DD">
          <w:rPr>
            <w:rFonts w:ascii="Times New Roman" w:eastAsia="Times New Roman" w:hAnsi="Times New Roman"/>
            <w:sz w:val="22"/>
            <w:szCs w:val="22"/>
            <w:lang w:val="en-GB"/>
          </w:rPr>
          <w:t xml:space="preserve">, vaccination program </w:t>
        </w:r>
      </w:ins>
      <w:r w:rsidR="00F80945" w:rsidRPr="005F2E37">
        <w:rPr>
          <w:rFonts w:ascii="Times New Roman" w:eastAsia="Times New Roman" w:hAnsi="Times New Roman"/>
          <w:sz w:val="22"/>
          <w:szCs w:val="22"/>
          <w:lang w:val="en-GB"/>
        </w:rPr>
        <w:t xml:space="preserve"> as well as the social protection component</w:t>
      </w:r>
      <w:r w:rsidRPr="005F2E37">
        <w:rPr>
          <w:rFonts w:ascii="Times New Roman" w:hAnsi="Times New Roman"/>
          <w:sz w:val="22"/>
          <w:szCs w:val="22"/>
        </w:rPr>
        <w:t>.</w:t>
      </w:r>
    </w:p>
    <w:p w14:paraId="6825848A" w14:textId="0BDCCCFB" w:rsidR="008B5AF6" w:rsidRPr="005F2E37" w:rsidRDefault="009438EE" w:rsidP="000B1947">
      <w:pPr>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 xml:space="preserve">The current SEP </w:t>
      </w:r>
      <w:r w:rsidR="00293E4B" w:rsidRPr="005F2E37">
        <w:rPr>
          <w:rFonts w:ascii="Times New Roman" w:eastAsia="Times New Roman" w:hAnsi="Times New Roman"/>
          <w:sz w:val="22"/>
          <w:szCs w:val="22"/>
          <w:lang w:val="en-GB"/>
        </w:rPr>
        <w:t xml:space="preserve">will be </w:t>
      </w:r>
      <w:r w:rsidR="008B5AF6" w:rsidRPr="005F2E37">
        <w:rPr>
          <w:rFonts w:ascii="Times New Roman" w:eastAsia="Times New Roman" w:hAnsi="Times New Roman"/>
          <w:sz w:val="22"/>
          <w:szCs w:val="22"/>
          <w:lang w:val="en-GB"/>
        </w:rPr>
        <w:t xml:space="preserve">continuously updated throughout the project implementation period when required, </w:t>
      </w:r>
      <w:r w:rsidR="00293E4B" w:rsidRPr="005F2E37">
        <w:rPr>
          <w:rFonts w:ascii="Times New Roman" w:eastAsia="Times New Roman" w:hAnsi="Times New Roman"/>
          <w:sz w:val="22"/>
          <w:szCs w:val="22"/>
          <w:lang w:val="en-GB"/>
        </w:rPr>
        <w:t xml:space="preserve">and </w:t>
      </w:r>
      <w:r w:rsidR="008B5AF6" w:rsidRPr="005F2E37">
        <w:rPr>
          <w:rFonts w:ascii="Times New Roman" w:eastAsia="Times New Roman" w:hAnsi="Times New Roman"/>
          <w:sz w:val="22"/>
          <w:szCs w:val="22"/>
          <w:lang w:val="en-GB"/>
        </w:rPr>
        <w:t>will clearly lay out:</w:t>
      </w:r>
    </w:p>
    <w:p w14:paraId="025A9DD8" w14:textId="5EDD7CD7" w:rsidR="008B5AF6" w:rsidRPr="005F2E37" w:rsidRDefault="008B5AF6" w:rsidP="008B5AF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Type</w:t>
      </w:r>
      <w:r w:rsidR="00623C91" w:rsidRPr="005F2E37">
        <w:rPr>
          <w:rFonts w:ascii="Times New Roman" w:eastAsia="Times New Roman" w:hAnsi="Times New Roman"/>
          <w:sz w:val="22"/>
          <w:szCs w:val="22"/>
          <w:lang w:val="en-GB"/>
        </w:rPr>
        <w:t>s</w:t>
      </w:r>
      <w:r w:rsidRPr="005F2E37">
        <w:rPr>
          <w:rFonts w:ascii="Times New Roman" w:eastAsia="Times New Roman" w:hAnsi="Times New Roman"/>
          <w:sz w:val="22"/>
          <w:szCs w:val="22"/>
          <w:lang w:val="en-GB"/>
        </w:rPr>
        <w:t xml:space="preserve"> of Stakeholder</w:t>
      </w:r>
      <w:r w:rsidR="00623C91" w:rsidRPr="005F2E37">
        <w:rPr>
          <w:rFonts w:ascii="Times New Roman" w:eastAsia="Times New Roman" w:hAnsi="Times New Roman"/>
          <w:sz w:val="22"/>
          <w:szCs w:val="22"/>
          <w:lang w:val="en-GB"/>
        </w:rPr>
        <w:t>s</w:t>
      </w:r>
      <w:r w:rsidRPr="005F2E37">
        <w:rPr>
          <w:rFonts w:ascii="Times New Roman" w:eastAsia="Times New Roman" w:hAnsi="Times New Roman"/>
          <w:sz w:val="22"/>
          <w:szCs w:val="22"/>
          <w:lang w:val="en-GB"/>
        </w:rPr>
        <w:t xml:space="preserve"> to be consulted</w:t>
      </w:r>
    </w:p>
    <w:p w14:paraId="696616AC" w14:textId="77777777" w:rsidR="008B5AF6" w:rsidRPr="005F2E37" w:rsidRDefault="008B5AF6" w:rsidP="008B5AF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Anticipated Issues and Interests</w:t>
      </w:r>
      <w:r w:rsidRPr="005F2E37">
        <w:rPr>
          <w:rFonts w:ascii="Times New Roman" w:eastAsia="Times New Roman" w:hAnsi="Times New Roman"/>
          <w:sz w:val="22"/>
          <w:szCs w:val="22"/>
          <w:lang w:val="en-GB"/>
        </w:rPr>
        <w:tab/>
      </w:r>
    </w:p>
    <w:p w14:paraId="0C80AEF7" w14:textId="77777777" w:rsidR="008B5AF6" w:rsidRPr="005F2E37" w:rsidRDefault="008B5AF6" w:rsidP="008B5AF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Stages of Involvement</w:t>
      </w:r>
    </w:p>
    <w:p w14:paraId="3FC4E21E" w14:textId="77777777" w:rsidR="008B5AF6" w:rsidRPr="005F2E37" w:rsidRDefault="008B5AF6" w:rsidP="008B5AF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Methods of Involvement</w:t>
      </w:r>
      <w:r w:rsidRPr="005F2E37">
        <w:rPr>
          <w:rFonts w:ascii="Times New Roman" w:eastAsia="Times New Roman" w:hAnsi="Times New Roman"/>
          <w:sz w:val="22"/>
          <w:szCs w:val="22"/>
          <w:lang w:val="en-GB"/>
        </w:rPr>
        <w:tab/>
      </w:r>
    </w:p>
    <w:p w14:paraId="7F236F10" w14:textId="77777777" w:rsidR="008B5AF6" w:rsidRPr="005F2E37" w:rsidRDefault="008B5AF6" w:rsidP="008B5AF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Proposed Communications Methods</w:t>
      </w:r>
    </w:p>
    <w:p w14:paraId="0D68B4AC" w14:textId="77777777" w:rsidR="008B5AF6" w:rsidRPr="005F2E37" w:rsidRDefault="008B5AF6" w:rsidP="008B5AF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Information Disclosure</w:t>
      </w:r>
    </w:p>
    <w:p w14:paraId="04E7E7B4" w14:textId="675DB365" w:rsidR="008B5AF6" w:rsidRPr="005F2E37" w:rsidRDefault="008B5AF6" w:rsidP="000B194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Responsible authority/institution</w:t>
      </w:r>
    </w:p>
    <w:p w14:paraId="77083743" w14:textId="123EA937" w:rsidR="008B5AF6" w:rsidRPr="005F2E37" w:rsidRDefault="008B5AF6" w:rsidP="000B1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ascii="Times New Roman" w:hAnsi="Times New Roman"/>
          <w:sz w:val="22"/>
          <w:szCs w:val="22"/>
        </w:rPr>
      </w:pPr>
      <w:r w:rsidRPr="005F2E37">
        <w:rPr>
          <w:rFonts w:ascii="Times New Roman" w:eastAsia="Times New Roman" w:hAnsi="Times New Roman"/>
          <w:sz w:val="22"/>
          <w:szCs w:val="22"/>
          <w:lang w:val="en-GB"/>
        </w:rPr>
        <w:t xml:space="preserve">With the evolving situation, as the </w:t>
      </w:r>
      <w:r w:rsidR="000E6ADD" w:rsidRPr="005F2E37">
        <w:rPr>
          <w:rFonts w:ascii="Times New Roman" w:eastAsia="Times New Roman" w:hAnsi="Times New Roman"/>
          <w:sz w:val="22"/>
          <w:szCs w:val="22"/>
          <w:lang w:val="en-GB"/>
        </w:rPr>
        <w:t>GoG</w:t>
      </w:r>
      <w:r w:rsidRPr="005F2E37">
        <w:rPr>
          <w:rFonts w:ascii="Times New Roman" w:eastAsia="Times New Roman" w:hAnsi="Times New Roman"/>
          <w:sz w:val="22"/>
          <w:szCs w:val="22"/>
          <w:lang w:val="en-GB"/>
        </w:rPr>
        <w:t xml:space="preserve"> has taken measures to impose strict restrictions on public gatherings, meetings and people’s movement, the general public has also become increasingly concerned about the risks of transmission, particularly through social interactions. Hence, alternative ways will be adopted to manage consultations and stakeholder engagement in accordance with the local laws, policies and </w:t>
      </w:r>
      <w:r w:rsidRPr="005F2E37">
        <w:rPr>
          <w:rFonts w:ascii="Times New Roman" w:hAnsi="Times New Roman"/>
          <w:sz w:val="22"/>
          <w:szCs w:val="22"/>
        </w:rPr>
        <w:t xml:space="preserve">new social norms in effect to mitigate prevention of the virus transmission. </w:t>
      </w:r>
    </w:p>
    <w:p w14:paraId="113CF343" w14:textId="38E3A402" w:rsidR="008B5AF6" w:rsidRPr="005F2E37" w:rsidRDefault="008B5AF6" w:rsidP="0072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These alternate approaches that will be practiced for stakeholder engagement will include: reasonable efforts to conduct meetings through online channels (e.g. webex, zoom, skype, etc.); diversified means of communication and relying more on social media, chat groups, dedicated online platforms &amp; mobile Apps (e.g. Facebook, Twitter, Instagram</w:t>
      </w:r>
      <w:r w:rsidR="006E0F2B" w:rsidRPr="005F2E37">
        <w:rPr>
          <w:rFonts w:ascii="Times New Roman" w:eastAsia="Times New Roman" w:hAnsi="Times New Roman"/>
          <w:sz w:val="22"/>
          <w:szCs w:val="22"/>
          <w:lang w:val="en-GB"/>
        </w:rPr>
        <w:t xml:space="preserve">, Viber, </w:t>
      </w:r>
      <w:r w:rsidRPr="005F2E37">
        <w:rPr>
          <w:rFonts w:ascii="Times New Roman" w:eastAsia="Times New Roman" w:hAnsi="Times New Roman"/>
          <w:sz w:val="22"/>
          <w:szCs w:val="22"/>
          <w:lang w:val="en-GB"/>
        </w:rPr>
        <w:t xml:space="preserve">WhatsApp groups, project weblinks/websites etc.); </w:t>
      </w:r>
      <w:r w:rsidR="006A3252" w:rsidRPr="005F2E37">
        <w:rPr>
          <w:rFonts w:ascii="Times New Roman" w:eastAsia="Times New Roman" w:hAnsi="Times New Roman"/>
          <w:sz w:val="22"/>
          <w:szCs w:val="22"/>
          <w:lang w:val="en-GB"/>
        </w:rPr>
        <w:t>as well as</w:t>
      </w:r>
      <w:r w:rsidRPr="005F2E37">
        <w:rPr>
          <w:rFonts w:ascii="Times New Roman" w:eastAsia="Times New Roman" w:hAnsi="Times New Roman"/>
          <w:sz w:val="22"/>
          <w:szCs w:val="22"/>
          <w:lang w:val="en-GB"/>
        </w:rPr>
        <w:t xml:space="preserve"> traditional channels of communications such TV, radio, dedicated phone-lines, SMS broadcasting</w:t>
      </w:r>
      <w:r w:rsidR="0056691B" w:rsidRPr="005F2E37">
        <w:rPr>
          <w:rFonts w:ascii="Times New Roman" w:eastAsia="Times New Roman" w:hAnsi="Times New Roman"/>
          <w:sz w:val="22"/>
          <w:szCs w:val="22"/>
          <w:lang w:val="ka-GE"/>
        </w:rPr>
        <w:t xml:space="preserve"> </w:t>
      </w:r>
      <w:r w:rsidRPr="005F2E37">
        <w:rPr>
          <w:rFonts w:ascii="Times New Roman" w:eastAsia="Times New Roman" w:hAnsi="Times New Roman"/>
          <w:sz w:val="22"/>
          <w:szCs w:val="22"/>
          <w:lang w:val="en-GB"/>
        </w:rPr>
        <w:t xml:space="preserve">public announcements when stakeholders do not have access to online channels or do not use them frequently.  </w:t>
      </w:r>
    </w:p>
    <w:p w14:paraId="1C0998E7" w14:textId="1E24FF32" w:rsidR="006A3252" w:rsidRPr="005F2E37" w:rsidRDefault="006A3252" w:rsidP="0072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P</w:t>
      </w:r>
      <w:r w:rsidR="008B5AF6" w:rsidRPr="005F2E37">
        <w:rPr>
          <w:rFonts w:ascii="Times New Roman" w:eastAsia="Times New Roman" w:hAnsi="Times New Roman"/>
          <w:sz w:val="22"/>
          <w:szCs w:val="22"/>
          <w:lang w:val="en-GB"/>
        </w:rPr>
        <w:t xml:space="preserve">ublic outreach and awareness-raising activities </w:t>
      </w:r>
      <w:r w:rsidRPr="005F2E37">
        <w:rPr>
          <w:rFonts w:ascii="Times New Roman" w:eastAsia="Times New Roman" w:hAnsi="Times New Roman"/>
          <w:sz w:val="22"/>
          <w:szCs w:val="22"/>
          <w:lang w:val="en-GB"/>
        </w:rPr>
        <w:t>will specifically focus on</w:t>
      </w:r>
      <w:r w:rsidR="008B5AF6" w:rsidRPr="005F2E37">
        <w:rPr>
          <w:rFonts w:ascii="Times New Roman" w:eastAsia="Times New Roman" w:hAnsi="Times New Roman"/>
          <w:sz w:val="22"/>
          <w:szCs w:val="22"/>
          <w:lang w:val="en-GB"/>
        </w:rPr>
        <w:t xml:space="preserve">: (i) </w:t>
      </w:r>
      <w:r w:rsidRPr="005F2E37">
        <w:rPr>
          <w:rFonts w:ascii="Times New Roman" w:eastAsia="Times New Roman" w:hAnsi="Times New Roman"/>
          <w:sz w:val="22"/>
          <w:szCs w:val="22"/>
          <w:lang w:val="en-GB"/>
        </w:rPr>
        <w:t>for health interventions – hygiene, sanitary, and other behavioural measures to prevent spread of the virus in the</w:t>
      </w:r>
      <w:r w:rsidR="005435A0" w:rsidRPr="005F2E37">
        <w:rPr>
          <w:rFonts w:ascii="Times New Roman" w:eastAsia="Times New Roman" w:hAnsi="Times New Roman"/>
          <w:sz w:val="22"/>
          <w:szCs w:val="22"/>
          <w:lang w:val="en-GB"/>
        </w:rPr>
        <w:t xml:space="preserve"> country</w:t>
      </w:r>
      <w:ins w:id="213" w:author="Author">
        <w:r w:rsidR="00726E0C">
          <w:rPr>
            <w:rFonts w:ascii="Times New Roman" w:eastAsia="Times New Roman" w:hAnsi="Times New Roman"/>
            <w:sz w:val="22"/>
            <w:szCs w:val="22"/>
            <w:lang w:val="en-GB"/>
          </w:rPr>
          <w:t>, and vaccination program</w:t>
        </w:r>
      </w:ins>
      <w:r w:rsidRPr="005F2E37">
        <w:rPr>
          <w:rFonts w:ascii="Times New Roman" w:eastAsia="Times New Roman" w:hAnsi="Times New Roman"/>
          <w:sz w:val="22"/>
          <w:szCs w:val="22"/>
          <w:lang w:val="en-GB"/>
        </w:rPr>
        <w:t xml:space="preserve">; (ii) for social protection interventions – awareness on social and economic impacts of COVID-19, eligibility and available channels to access government support /social benefits offered through the project. </w:t>
      </w:r>
    </w:p>
    <w:p w14:paraId="6FA77586" w14:textId="782EEEF9" w:rsidR="00A54841" w:rsidRPr="00A54841" w:rsidRDefault="008B5AF6" w:rsidP="0072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WB’s</w:t>
      </w:r>
      <w:r w:rsidR="003344DD" w:rsidRPr="005F2E37">
        <w:rPr>
          <w:rFonts w:ascii="Times New Roman" w:eastAsia="Times New Roman" w:hAnsi="Times New Roman"/>
          <w:sz w:val="22"/>
          <w:szCs w:val="22"/>
          <w:lang w:val="en-GB"/>
        </w:rPr>
        <w:t xml:space="preserve"> Environmental and Social Standard (ESS)</w:t>
      </w:r>
      <w:r w:rsidRPr="005F2E37">
        <w:rPr>
          <w:rFonts w:ascii="Times New Roman" w:eastAsia="Times New Roman" w:hAnsi="Times New Roman"/>
          <w:sz w:val="22"/>
          <w:szCs w:val="22"/>
          <w:lang w:val="en-GB"/>
        </w:rPr>
        <w:t xml:space="preserve"> 10 </w:t>
      </w:r>
      <w:r w:rsidR="006E7980" w:rsidRPr="005F2E37">
        <w:rPr>
          <w:rFonts w:ascii="Times New Roman" w:eastAsia="Times New Roman" w:hAnsi="Times New Roman"/>
          <w:sz w:val="22"/>
          <w:szCs w:val="22"/>
          <w:lang w:val="en-GB"/>
        </w:rPr>
        <w:t>“Stakeholder Engagement and Information Disclosu</w:t>
      </w:r>
      <w:r w:rsidR="001C6412" w:rsidRPr="005F2E37">
        <w:rPr>
          <w:rFonts w:ascii="Times New Roman" w:eastAsia="Times New Roman" w:hAnsi="Times New Roman"/>
          <w:sz w:val="22"/>
          <w:szCs w:val="22"/>
          <w:lang w:val="en-GB"/>
        </w:rPr>
        <w:t xml:space="preserve">re” </w:t>
      </w:r>
      <w:r w:rsidRPr="005F2E37">
        <w:rPr>
          <w:rFonts w:ascii="Times New Roman" w:eastAsia="Times New Roman" w:hAnsi="Times New Roman"/>
          <w:sz w:val="22"/>
          <w:szCs w:val="22"/>
          <w:lang w:val="en-GB"/>
        </w:rPr>
        <w:t>and the relevant national policy or strategy for health</w:t>
      </w:r>
      <w:r w:rsidR="00C423E8" w:rsidRPr="005F2E37">
        <w:rPr>
          <w:rFonts w:ascii="Times New Roman" w:eastAsia="Times New Roman" w:hAnsi="Times New Roman"/>
          <w:sz w:val="22"/>
          <w:szCs w:val="22"/>
          <w:lang w:val="en-GB"/>
        </w:rPr>
        <w:t xml:space="preserve"> and social protection</w:t>
      </w:r>
      <w:r w:rsidRPr="005F2E37">
        <w:rPr>
          <w:rFonts w:ascii="Times New Roman" w:eastAsia="Times New Roman" w:hAnsi="Times New Roman"/>
          <w:sz w:val="22"/>
          <w:szCs w:val="22"/>
          <w:lang w:val="en-GB"/>
        </w:rPr>
        <w:t xml:space="preserve"> communication &amp; WHO’s “COVID-19 Strategic Preparedness and Response Plan -- Operational Planning Guidelines to Support Country Preparedness and Response” (2020) will be the basis for the </w:t>
      </w:r>
      <w:r w:rsidR="00C068A1" w:rsidRPr="005F2E37">
        <w:rPr>
          <w:rFonts w:ascii="Times New Roman" w:eastAsia="Times New Roman" w:hAnsi="Times New Roman"/>
          <w:sz w:val="22"/>
          <w:szCs w:val="22"/>
          <w:lang w:val="en-GB"/>
        </w:rPr>
        <w:t>implementation</w:t>
      </w:r>
      <w:r w:rsidR="00C423E8" w:rsidRPr="005F2E37">
        <w:rPr>
          <w:rFonts w:ascii="Times New Roman" w:eastAsia="Times New Roman" w:hAnsi="Times New Roman"/>
          <w:sz w:val="22"/>
          <w:szCs w:val="22"/>
          <w:lang w:val="en-GB"/>
        </w:rPr>
        <w:t xml:space="preserve"> </w:t>
      </w:r>
      <w:r w:rsidRPr="005F2E37">
        <w:rPr>
          <w:rFonts w:ascii="Times New Roman" w:eastAsia="Times New Roman" w:hAnsi="Times New Roman"/>
          <w:sz w:val="22"/>
          <w:szCs w:val="22"/>
          <w:lang w:val="en-GB"/>
        </w:rPr>
        <w:t xml:space="preserve">of the stakeholder engagement plan. </w:t>
      </w:r>
    </w:p>
    <w:p w14:paraId="4E9F132A" w14:textId="04696499" w:rsidR="00CD57A9" w:rsidRPr="005F2E37" w:rsidRDefault="006A3252" w:rsidP="000B1947">
      <w:pPr>
        <w:pStyle w:val="Heading3"/>
        <w:ind w:firstLine="720"/>
        <w:rPr>
          <w:rFonts w:ascii="Times New Roman" w:hAnsi="Times New Roman"/>
          <w:color w:val="538135" w:themeColor="accent6" w:themeShade="BF"/>
          <w:sz w:val="22"/>
          <w:szCs w:val="22"/>
        </w:rPr>
      </w:pPr>
      <w:bookmarkStart w:id="214" w:name="_Toc62693592"/>
      <w:r w:rsidRPr="005F2E37">
        <w:rPr>
          <w:rFonts w:ascii="Times New Roman" w:hAnsi="Times New Roman"/>
          <w:color w:val="538135" w:themeColor="accent6" w:themeShade="BF"/>
          <w:sz w:val="22"/>
          <w:szCs w:val="22"/>
        </w:rPr>
        <w:t>3.</w:t>
      </w:r>
      <w:r w:rsidR="00AB2100" w:rsidRPr="005F2E37">
        <w:rPr>
          <w:rFonts w:ascii="Times New Roman" w:hAnsi="Times New Roman"/>
          <w:color w:val="538135" w:themeColor="accent6" w:themeShade="BF"/>
          <w:sz w:val="22"/>
          <w:szCs w:val="22"/>
        </w:rPr>
        <w:t>4</w:t>
      </w:r>
      <w:r w:rsidRPr="005F2E37">
        <w:rPr>
          <w:rFonts w:ascii="Times New Roman" w:hAnsi="Times New Roman"/>
          <w:color w:val="538135" w:themeColor="accent6" w:themeShade="BF"/>
          <w:sz w:val="22"/>
          <w:szCs w:val="22"/>
        </w:rPr>
        <w:t xml:space="preserve"> Stakeholder </w:t>
      </w:r>
      <w:r w:rsidR="00CD57A9" w:rsidRPr="005F2E37">
        <w:rPr>
          <w:rFonts w:ascii="Times New Roman" w:hAnsi="Times New Roman"/>
          <w:color w:val="538135" w:themeColor="accent6" w:themeShade="BF"/>
          <w:sz w:val="22"/>
          <w:szCs w:val="22"/>
        </w:rPr>
        <w:t>Engagement Plan</w:t>
      </w:r>
      <w:bookmarkEnd w:id="214"/>
    </w:p>
    <w:p w14:paraId="44855B23" w14:textId="4B063318" w:rsidR="00CD57A9" w:rsidRPr="005F2E37" w:rsidRDefault="00CD57A9" w:rsidP="006825AB">
      <w:pPr>
        <w:rPr>
          <w:rFonts w:ascii="Times New Roman" w:hAnsi="Times New Roman"/>
          <w:sz w:val="22"/>
          <w:szCs w:val="22"/>
        </w:rPr>
      </w:pPr>
    </w:p>
    <w:p w14:paraId="6FE6744A" w14:textId="698CC326" w:rsidR="008B5AF6" w:rsidRPr="005F2E37" w:rsidRDefault="00CD57A9" w:rsidP="000B1947">
      <w:pPr>
        <w:jc w:val="both"/>
        <w:rPr>
          <w:rFonts w:ascii="Times New Roman" w:eastAsia="Times New Roman" w:hAnsi="Times New Roman"/>
          <w:sz w:val="22"/>
          <w:szCs w:val="22"/>
          <w:lang w:val="en-GB"/>
        </w:rPr>
      </w:pPr>
      <w:r w:rsidRPr="005F2E37">
        <w:rPr>
          <w:rFonts w:ascii="Times New Roman" w:hAnsi="Times New Roman"/>
          <w:sz w:val="22"/>
          <w:szCs w:val="22"/>
        </w:rPr>
        <w:t>As mentioned above, stakeholder engagement will involve:</w:t>
      </w:r>
      <w:r w:rsidRPr="005F2E37">
        <w:rPr>
          <w:rFonts w:ascii="Times New Roman" w:eastAsia="Times New Roman" w:hAnsi="Times New Roman"/>
          <w:sz w:val="22"/>
          <w:szCs w:val="22"/>
          <w:lang w:val="en-GB"/>
        </w:rPr>
        <w:t xml:space="preserve"> (i) consultations with stakeholders throughout the entire project cycle to inform them about the project, including their concerns, feedback and</w:t>
      </w:r>
      <w:r w:rsidR="00012CFD" w:rsidRPr="005F2E37">
        <w:rPr>
          <w:rFonts w:ascii="Times New Roman" w:eastAsia="Times New Roman" w:hAnsi="Times New Roman"/>
          <w:sz w:val="22"/>
          <w:szCs w:val="22"/>
          <w:lang w:val="en-GB"/>
        </w:rPr>
        <w:t xml:space="preserve"> grievances</w:t>
      </w:r>
      <w:r w:rsidR="00A11DDC" w:rsidRPr="005F2E37">
        <w:rPr>
          <w:rFonts w:ascii="Times New Roman" w:eastAsia="Times New Roman" w:hAnsi="Times New Roman"/>
          <w:sz w:val="22"/>
          <w:szCs w:val="22"/>
          <w:lang w:val="en-GB"/>
        </w:rPr>
        <w:t>,</w:t>
      </w:r>
      <w:r w:rsidRPr="005F2E37">
        <w:rPr>
          <w:rFonts w:ascii="Times New Roman" w:hAnsi="Times New Roman"/>
          <w:sz w:val="22"/>
          <w:szCs w:val="22"/>
        </w:rPr>
        <w:t xml:space="preserve"> </w:t>
      </w:r>
      <w:r w:rsidRPr="005F2E37">
        <w:rPr>
          <w:rFonts w:ascii="Times New Roman" w:hAnsi="Times New Roman"/>
          <w:sz w:val="22"/>
          <w:szCs w:val="22"/>
        </w:rPr>
        <w:lastRenderedPageBreak/>
        <w:t xml:space="preserve">and </w:t>
      </w:r>
      <w:r w:rsidRPr="005F2E37">
        <w:rPr>
          <w:rFonts w:ascii="Times New Roman" w:eastAsia="Times New Roman" w:hAnsi="Times New Roman"/>
          <w:sz w:val="22"/>
          <w:szCs w:val="22"/>
          <w:lang w:val="en-GB"/>
        </w:rPr>
        <w:t>(ii) awareness-raising activities to sensitize communities on</w:t>
      </w:r>
      <w:r w:rsidR="00012CFD" w:rsidRPr="005F2E37">
        <w:rPr>
          <w:rFonts w:ascii="Times New Roman" w:eastAsia="Times New Roman" w:hAnsi="Times New Roman"/>
          <w:sz w:val="22"/>
          <w:szCs w:val="22"/>
          <w:lang w:val="en-GB"/>
        </w:rPr>
        <w:t xml:space="preserve"> a)</w:t>
      </w:r>
      <w:r w:rsidRPr="005F2E37">
        <w:rPr>
          <w:rFonts w:ascii="Times New Roman" w:eastAsia="Times New Roman" w:hAnsi="Times New Roman"/>
          <w:sz w:val="22"/>
          <w:szCs w:val="22"/>
          <w:lang w:val="en-GB"/>
        </w:rPr>
        <w:t xml:space="preserve"> risks of COVID-19</w:t>
      </w:r>
      <w:ins w:id="215" w:author="Author">
        <w:r w:rsidR="000C47D2">
          <w:rPr>
            <w:rFonts w:ascii="Times New Roman" w:eastAsia="Times New Roman" w:hAnsi="Times New Roman"/>
            <w:sz w:val="22"/>
            <w:szCs w:val="22"/>
            <w:lang w:val="en-GB"/>
          </w:rPr>
          <w:t>; b) C</w:t>
        </w:r>
        <w:r w:rsidR="005E510A">
          <w:rPr>
            <w:rFonts w:ascii="Times New Roman" w:eastAsia="Times New Roman" w:hAnsi="Times New Roman"/>
            <w:sz w:val="22"/>
            <w:szCs w:val="22"/>
            <w:lang w:val="en-GB"/>
          </w:rPr>
          <w:t xml:space="preserve">OVID-19 </w:t>
        </w:r>
        <w:r w:rsidR="000C47D2">
          <w:rPr>
            <w:rFonts w:ascii="Times New Roman" w:eastAsia="Times New Roman" w:hAnsi="Times New Roman"/>
            <w:sz w:val="22"/>
            <w:szCs w:val="22"/>
            <w:lang w:val="en-GB"/>
          </w:rPr>
          <w:t xml:space="preserve">vaccination program </w:t>
        </w:r>
      </w:ins>
      <w:r w:rsidR="00012CFD" w:rsidRPr="005F2E37">
        <w:rPr>
          <w:rFonts w:ascii="Times New Roman" w:eastAsia="Times New Roman" w:hAnsi="Times New Roman"/>
          <w:sz w:val="22"/>
          <w:szCs w:val="22"/>
          <w:lang w:val="en-GB"/>
        </w:rPr>
        <w:t xml:space="preserve"> and b) the project’s social protection component. </w:t>
      </w:r>
    </w:p>
    <w:p w14:paraId="631FC9AE" w14:textId="77777777" w:rsidR="00287490" w:rsidRPr="005F2E37" w:rsidRDefault="00287490" w:rsidP="000B1947">
      <w:pPr>
        <w:jc w:val="both"/>
        <w:rPr>
          <w:rFonts w:ascii="Times New Roman" w:hAnsi="Times New Roman"/>
          <w:sz w:val="22"/>
          <w:szCs w:val="22"/>
        </w:rPr>
      </w:pPr>
    </w:p>
    <w:p w14:paraId="77687D9B" w14:textId="71C44B67" w:rsidR="001971F6" w:rsidRPr="005F2E37" w:rsidRDefault="001971F6" w:rsidP="001971F6">
      <w:pPr>
        <w:rPr>
          <w:rFonts w:ascii="Times New Roman" w:hAnsi="Times New Roman"/>
          <w:sz w:val="22"/>
          <w:szCs w:val="22"/>
        </w:rPr>
      </w:pPr>
      <w:r w:rsidRPr="005F2E37">
        <w:rPr>
          <w:rFonts w:ascii="Times New Roman" w:hAnsi="Times New Roman"/>
          <w:sz w:val="22"/>
          <w:szCs w:val="22"/>
        </w:rPr>
        <w:t>3.3. (i) Stakeholder consultations related to COVID 19</w:t>
      </w:r>
      <w:ins w:id="216" w:author="Author">
        <w:r w:rsidR="00A4256A">
          <w:rPr>
            <w:rFonts w:ascii="Times New Roman" w:hAnsi="Times New Roman"/>
            <w:sz w:val="22"/>
            <w:szCs w:val="22"/>
          </w:rPr>
          <w:t xml:space="preserve"> and </w:t>
        </w:r>
        <w:r w:rsidR="001F38A9" w:rsidRPr="005F2E37">
          <w:rPr>
            <w:rFonts w:ascii="Times New Roman" w:hAnsi="Times New Roman"/>
            <w:sz w:val="22"/>
            <w:szCs w:val="22"/>
          </w:rPr>
          <w:t>COVID 19</w:t>
        </w:r>
        <w:r w:rsidR="001F38A9">
          <w:rPr>
            <w:rFonts w:ascii="Times New Roman" w:hAnsi="Times New Roman"/>
            <w:sz w:val="22"/>
            <w:szCs w:val="22"/>
          </w:rPr>
          <w:t xml:space="preserve"> </w:t>
        </w:r>
        <w:r w:rsidR="00A4256A">
          <w:rPr>
            <w:rFonts w:ascii="Times New Roman" w:hAnsi="Times New Roman"/>
            <w:sz w:val="22"/>
            <w:szCs w:val="22"/>
          </w:rPr>
          <w:t xml:space="preserve">vaccination </w:t>
        </w:r>
      </w:ins>
    </w:p>
    <w:p w14:paraId="754598BF" w14:textId="411FAE24" w:rsidR="001971F6" w:rsidRPr="005F2E37" w:rsidRDefault="001971F6" w:rsidP="000B1947">
      <w:pPr>
        <w:jc w:val="both"/>
        <w:rPr>
          <w:rFonts w:ascii="Times New Roman" w:hAnsi="Times New Roman"/>
          <w:sz w:val="22"/>
          <w:szCs w:val="22"/>
        </w:rPr>
      </w:pPr>
    </w:p>
    <w:tbl>
      <w:tblPr>
        <w:tblStyle w:val="TableGrid"/>
        <w:tblW w:w="10350" w:type="dxa"/>
        <w:tblInd w:w="-275" w:type="dxa"/>
        <w:tblLayout w:type="fixed"/>
        <w:tblCellMar>
          <w:top w:w="46" w:type="dxa"/>
          <w:left w:w="107" w:type="dxa"/>
          <w:right w:w="79" w:type="dxa"/>
        </w:tblCellMar>
        <w:tblLook w:val="04A0" w:firstRow="1" w:lastRow="0" w:firstColumn="1" w:lastColumn="0" w:noHBand="0" w:noVBand="1"/>
      </w:tblPr>
      <w:tblGrid>
        <w:gridCol w:w="1170"/>
        <w:gridCol w:w="2340"/>
        <w:gridCol w:w="2880"/>
        <w:gridCol w:w="2070"/>
        <w:gridCol w:w="1890"/>
        <w:tblGridChange w:id="217">
          <w:tblGrid>
            <w:gridCol w:w="1080"/>
            <w:gridCol w:w="90"/>
            <w:gridCol w:w="1080"/>
            <w:gridCol w:w="1260"/>
            <w:gridCol w:w="1080"/>
            <w:gridCol w:w="1800"/>
            <w:gridCol w:w="1080"/>
            <w:gridCol w:w="990"/>
            <w:gridCol w:w="1080"/>
            <w:gridCol w:w="810"/>
            <w:gridCol w:w="1080"/>
          </w:tblGrid>
        </w:tblGridChange>
      </w:tblGrid>
      <w:tr w:rsidR="001971F6" w:rsidRPr="005F2E37" w14:paraId="3085B10E" w14:textId="77777777" w:rsidTr="004A1D15">
        <w:trPr>
          <w:trHeight w:val="582"/>
          <w:tblHeader/>
        </w:trPr>
        <w:tc>
          <w:tcPr>
            <w:tcW w:w="1170" w:type="dxa"/>
            <w:tcBorders>
              <w:top w:val="single" w:sz="4" w:space="0" w:color="000000"/>
              <w:left w:val="single" w:sz="4" w:space="0" w:color="000000"/>
              <w:bottom w:val="single" w:sz="4" w:space="0" w:color="000000"/>
              <w:right w:val="single" w:sz="4" w:space="0" w:color="000000"/>
            </w:tcBorders>
            <w:shd w:val="clear" w:color="auto" w:fill="E2EFD9"/>
          </w:tcPr>
          <w:p w14:paraId="5056DF08" w14:textId="77777777" w:rsidR="001971F6" w:rsidRPr="005F2E37" w:rsidRDefault="001971F6" w:rsidP="007B2288">
            <w:pPr>
              <w:spacing w:line="259" w:lineRule="auto"/>
              <w:jc w:val="center"/>
              <w:rPr>
                <w:rFonts w:ascii="Times New Roman" w:hAnsi="Times New Roman" w:cs="Times New Roman"/>
                <w:sz w:val="20"/>
                <w:szCs w:val="20"/>
              </w:rPr>
            </w:pPr>
            <w:r w:rsidRPr="005F2E37">
              <w:rPr>
                <w:rFonts w:ascii="Times New Roman" w:hAnsi="Times New Roman" w:cs="Times New Roman"/>
                <w:b/>
                <w:sz w:val="20"/>
                <w:szCs w:val="20"/>
              </w:rPr>
              <w:t>Project stage</w:t>
            </w:r>
          </w:p>
        </w:tc>
        <w:tc>
          <w:tcPr>
            <w:tcW w:w="2340" w:type="dxa"/>
            <w:tcBorders>
              <w:top w:val="single" w:sz="4" w:space="0" w:color="000000"/>
              <w:left w:val="single" w:sz="4" w:space="0" w:color="000000"/>
              <w:bottom w:val="single" w:sz="4" w:space="0" w:color="000000"/>
              <w:right w:val="single" w:sz="4" w:space="0" w:color="000000"/>
            </w:tcBorders>
            <w:shd w:val="clear" w:color="auto" w:fill="E2EFD9"/>
          </w:tcPr>
          <w:p w14:paraId="2FB72793" w14:textId="77777777" w:rsidR="001971F6" w:rsidRPr="005F2E37" w:rsidRDefault="001971F6" w:rsidP="007B2288">
            <w:pPr>
              <w:spacing w:line="259" w:lineRule="auto"/>
              <w:jc w:val="center"/>
              <w:rPr>
                <w:rFonts w:ascii="Times New Roman" w:hAnsi="Times New Roman" w:cs="Times New Roman"/>
                <w:sz w:val="20"/>
                <w:szCs w:val="20"/>
              </w:rPr>
            </w:pPr>
            <w:r w:rsidRPr="005F2E37">
              <w:rPr>
                <w:rFonts w:ascii="Times New Roman" w:hAnsi="Times New Roman" w:cs="Times New Roman"/>
                <w:b/>
                <w:sz w:val="20"/>
                <w:szCs w:val="20"/>
              </w:rPr>
              <w:t>Topic of consultation / message</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20760952" w14:textId="77777777" w:rsidR="001971F6" w:rsidRPr="005F2E37" w:rsidRDefault="001971F6" w:rsidP="007B2288">
            <w:pPr>
              <w:spacing w:line="259" w:lineRule="auto"/>
              <w:ind w:right="28"/>
              <w:jc w:val="center"/>
              <w:rPr>
                <w:rFonts w:ascii="Times New Roman" w:hAnsi="Times New Roman" w:cs="Times New Roman"/>
                <w:sz w:val="20"/>
                <w:szCs w:val="20"/>
              </w:rPr>
            </w:pPr>
            <w:r w:rsidRPr="005F2E37">
              <w:rPr>
                <w:rFonts w:ascii="Times New Roman" w:hAnsi="Times New Roman" w:cs="Times New Roman"/>
                <w:b/>
                <w:sz w:val="20"/>
                <w:szCs w:val="20"/>
              </w:rPr>
              <w:t xml:space="preserve">Method used </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6B505D3D" w14:textId="77777777" w:rsidR="001971F6" w:rsidRPr="005F2E37" w:rsidRDefault="001971F6" w:rsidP="007B2288">
            <w:pPr>
              <w:spacing w:line="259" w:lineRule="auto"/>
              <w:jc w:val="center"/>
              <w:rPr>
                <w:rFonts w:ascii="Times New Roman" w:hAnsi="Times New Roman" w:cs="Times New Roman"/>
                <w:sz w:val="20"/>
                <w:szCs w:val="20"/>
              </w:rPr>
            </w:pPr>
            <w:r w:rsidRPr="005F2E37">
              <w:rPr>
                <w:rFonts w:ascii="Times New Roman" w:hAnsi="Times New Roman" w:cs="Times New Roman"/>
                <w:b/>
                <w:sz w:val="20"/>
                <w:szCs w:val="20"/>
              </w:rPr>
              <w:t xml:space="preserve">Target stakeholders </w:t>
            </w:r>
          </w:p>
        </w:tc>
        <w:tc>
          <w:tcPr>
            <w:tcW w:w="1890" w:type="dxa"/>
            <w:tcBorders>
              <w:top w:val="single" w:sz="4" w:space="0" w:color="000000"/>
              <w:left w:val="single" w:sz="4" w:space="0" w:color="000000"/>
              <w:bottom w:val="single" w:sz="4" w:space="0" w:color="000000"/>
              <w:right w:val="single" w:sz="4" w:space="0" w:color="000000"/>
            </w:tcBorders>
            <w:shd w:val="clear" w:color="auto" w:fill="E2EFD9"/>
          </w:tcPr>
          <w:p w14:paraId="0515CDD2" w14:textId="77777777" w:rsidR="001971F6" w:rsidRPr="005F2E37" w:rsidRDefault="001971F6" w:rsidP="007B2288">
            <w:pPr>
              <w:spacing w:line="259" w:lineRule="auto"/>
              <w:ind w:left="44"/>
              <w:rPr>
                <w:rFonts w:ascii="Times New Roman" w:hAnsi="Times New Roman" w:cs="Times New Roman"/>
                <w:sz w:val="20"/>
                <w:szCs w:val="20"/>
              </w:rPr>
            </w:pPr>
            <w:r w:rsidRPr="005F2E37">
              <w:rPr>
                <w:rFonts w:ascii="Times New Roman" w:hAnsi="Times New Roman" w:cs="Times New Roman"/>
                <w:b/>
                <w:sz w:val="20"/>
                <w:szCs w:val="20"/>
              </w:rPr>
              <w:t xml:space="preserve">Responsibilities </w:t>
            </w:r>
          </w:p>
        </w:tc>
      </w:tr>
      <w:tr w:rsidR="001971F6" w:rsidRPr="005F2E37" w14:paraId="40AECE4B" w14:textId="77777777" w:rsidTr="004A1D15">
        <w:trPr>
          <w:trHeight w:val="544"/>
        </w:trPr>
        <w:tc>
          <w:tcPr>
            <w:tcW w:w="1170" w:type="dxa"/>
            <w:vMerge w:val="restart"/>
            <w:tcBorders>
              <w:top w:val="single" w:sz="4" w:space="0" w:color="000000"/>
              <w:left w:val="single" w:sz="4" w:space="0" w:color="000000"/>
              <w:right w:val="single" w:sz="4" w:space="0" w:color="000000"/>
            </w:tcBorders>
            <w:shd w:val="clear" w:color="auto" w:fill="E2EFD9"/>
          </w:tcPr>
          <w:p w14:paraId="13E62FAB" w14:textId="77777777" w:rsidR="001971F6" w:rsidRPr="005F2E37" w:rsidRDefault="001971F6" w:rsidP="007B2288">
            <w:pPr>
              <w:spacing w:line="259" w:lineRule="auto"/>
              <w:rPr>
                <w:rFonts w:ascii="Times New Roman" w:hAnsi="Times New Roman" w:cs="Times New Roman"/>
                <w:sz w:val="20"/>
                <w:szCs w:val="20"/>
              </w:rPr>
            </w:pPr>
            <w:r w:rsidRPr="005F2E37">
              <w:rPr>
                <w:rFonts w:ascii="Times New Roman" w:hAnsi="Times New Roman" w:cs="Times New Roman"/>
                <w:i/>
                <w:sz w:val="20"/>
              </w:rPr>
              <w:t xml:space="preserve">Preparation </w:t>
            </w:r>
          </w:p>
        </w:tc>
        <w:tc>
          <w:tcPr>
            <w:tcW w:w="2340" w:type="dxa"/>
            <w:tcBorders>
              <w:top w:val="single" w:sz="4" w:space="0" w:color="000000"/>
              <w:left w:val="single" w:sz="4" w:space="0" w:color="000000"/>
              <w:bottom w:val="single" w:sz="4" w:space="0" w:color="000000"/>
              <w:right w:val="single" w:sz="4" w:space="0" w:color="000000"/>
            </w:tcBorders>
            <w:shd w:val="clear" w:color="auto" w:fill="E2EFD9"/>
          </w:tcPr>
          <w:p w14:paraId="00BF74D6"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rPr>
              <w:t>Need of the project</w:t>
            </w:r>
          </w:p>
          <w:p w14:paraId="4BF1F4AE" w14:textId="0135374D"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szCs w:val="20"/>
              </w:rPr>
              <w:t>Planned activities</w:t>
            </w:r>
          </w:p>
          <w:p w14:paraId="1C44A73B"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szCs w:val="20"/>
              </w:rPr>
              <w:t>E&amp;S principles, Environment and social risk and impact management/ESMF</w:t>
            </w:r>
          </w:p>
          <w:p w14:paraId="10D05695" w14:textId="6228A861"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szCs w:val="20"/>
              </w:rPr>
              <w:t>Grievance Redress mechanisms (GRM</w:t>
            </w:r>
            <w:r w:rsidR="00724DE9" w:rsidRPr="005F2E37">
              <w:rPr>
                <w:rFonts w:ascii="Times New Roman" w:hAnsi="Times New Roman" w:cs="Times New Roman"/>
                <w:sz w:val="20"/>
                <w:szCs w:val="20"/>
              </w:rPr>
              <w:t>s</w:t>
            </w:r>
            <w:r w:rsidRPr="005F2E37">
              <w:rPr>
                <w:rFonts w:ascii="Times New Roman" w:hAnsi="Times New Roman" w:cs="Times New Roman"/>
                <w:sz w:val="20"/>
                <w:szCs w:val="20"/>
              </w:rPr>
              <w:t>)</w:t>
            </w:r>
          </w:p>
          <w:p w14:paraId="239644EF" w14:textId="08156848"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szCs w:val="20"/>
              </w:rPr>
              <w:t>Health and safety impacts</w:t>
            </w:r>
            <w:r w:rsidR="00724DE9" w:rsidRPr="005F2E37">
              <w:rPr>
                <w:rFonts w:ascii="Times New Roman" w:hAnsi="Times New Roman" w:cs="Times New Roman"/>
                <w:sz w:val="20"/>
                <w:szCs w:val="20"/>
              </w:rPr>
              <w:t xml:space="preserve"> and measures for their mitigation</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56DF3E25"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Phone, email, letters</w:t>
            </w:r>
          </w:p>
          <w:p w14:paraId="4D5FE98E"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One-on-one meetings</w:t>
            </w:r>
          </w:p>
          <w:p w14:paraId="738FDDCD"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FGDs</w:t>
            </w:r>
          </w:p>
          <w:p w14:paraId="713CECEB"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Outreach activities</w:t>
            </w:r>
          </w:p>
          <w:p w14:paraId="4959DF7E"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szCs w:val="20"/>
              </w:rPr>
            </w:pPr>
            <w:r w:rsidRPr="005F2E37">
              <w:rPr>
                <w:rFonts w:ascii="Times New Roman" w:hAnsi="Times New Roman" w:cs="Times New Roman"/>
                <w:i/>
                <w:sz w:val="20"/>
              </w:rPr>
              <w:t>Appropriate adjustments to be made to take into account the need for social distancing (use of audio-visual materials, technologies such as telephone calls, SMS, emails, etc.)</w:t>
            </w:r>
            <w:r w:rsidRPr="005F2E37" w:rsidDel="000E4B64">
              <w:rPr>
                <w:rFonts w:ascii="Times New Roman" w:hAnsi="Times New Roman" w:cs="Times New Roman"/>
                <w:i/>
                <w:sz w:val="20"/>
              </w:rPr>
              <w:t xml:space="preserve"> </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17DFC2D0"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Government officials from relevant line agencies at local level</w:t>
            </w:r>
          </w:p>
          <w:p w14:paraId="2BC54906" w14:textId="6BF5EDE0"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Health workers and experts in targeted region/s</w:t>
            </w:r>
          </w:p>
          <w:p w14:paraId="54B3ABC6" w14:textId="508BBE6B"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Social Service Agency and staff affiliated with delivery of social benefits</w:t>
            </w:r>
          </w:p>
          <w:p w14:paraId="1C14F6F3" w14:textId="5E090658" w:rsidR="001971F6" w:rsidRPr="005F2E37" w:rsidRDefault="00E345AC"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Business</w:t>
            </w:r>
            <w:r w:rsidR="001971F6" w:rsidRPr="005F2E37">
              <w:rPr>
                <w:rFonts w:ascii="Times New Roman" w:hAnsi="Times New Roman" w:cs="Times New Roman"/>
                <w:i/>
                <w:sz w:val="20"/>
              </w:rPr>
              <w:t xml:space="preserve"> associations</w:t>
            </w:r>
          </w:p>
          <w:p w14:paraId="4A8F2819" w14:textId="77777777" w:rsidR="001971F6" w:rsidRPr="005F2E37" w:rsidRDefault="001971F6" w:rsidP="007B2288">
            <w:pPr>
              <w:spacing w:line="259" w:lineRule="auto"/>
              <w:ind w:left="2"/>
              <w:rPr>
                <w:rFonts w:ascii="Times New Roman" w:hAnsi="Times New Roman" w:cs="Times New Roman"/>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E2EFD9"/>
          </w:tcPr>
          <w:p w14:paraId="4589C673" w14:textId="5CB80D87" w:rsidR="001971F6" w:rsidRPr="005F2E37" w:rsidRDefault="007D1E3D" w:rsidP="001971F6">
            <w:pPr>
              <w:spacing w:line="259" w:lineRule="auto"/>
              <w:rPr>
                <w:rFonts w:ascii="Times New Roman" w:hAnsi="Times New Roman" w:cs="Times New Roman"/>
                <w:sz w:val="20"/>
                <w:szCs w:val="20"/>
                <w:lang w:val="fr-FR"/>
              </w:rPr>
            </w:pPr>
            <w:r w:rsidRPr="005F2E37">
              <w:rPr>
                <w:rFonts w:ascii="Times New Roman" w:hAnsi="Times New Roman" w:cs="Times New Roman"/>
                <w:noProof/>
                <w:sz w:val="20"/>
                <w:szCs w:val="20"/>
                <w:lang w:val="fr-FR"/>
              </w:rPr>
              <w:t>MoILHSA</w:t>
            </w:r>
            <w:r w:rsidRPr="005F2E37">
              <w:rPr>
                <w:rFonts w:ascii="Times New Roman" w:hAnsi="Times New Roman" w:cs="Times New Roman"/>
                <w:sz w:val="20"/>
                <w:szCs w:val="20"/>
                <w:lang w:val="fr-FR"/>
              </w:rPr>
              <w:t xml:space="preserve"> </w:t>
            </w:r>
            <w:r w:rsidR="00056118" w:rsidRPr="005F2E37">
              <w:rPr>
                <w:rFonts w:ascii="Times New Roman" w:hAnsi="Times New Roman" w:cs="Times New Roman"/>
                <w:sz w:val="20"/>
                <w:szCs w:val="20"/>
                <w:lang w:val="fr-FR"/>
              </w:rPr>
              <w:t>Project Implementation Unit (</w:t>
            </w:r>
            <w:r w:rsidR="006F5020" w:rsidRPr="005F2E37">
              <w:rPr>
                <w:rFonts w:ascii="Times New Roman" w:hAnsi="Times New Roman" w:cs="Times New Roman"/>
                <w:sz w:val="20"/>
                <w:szCs w:val="20"/>
                <w:lang w:val="fr-FR"/>
              </w:rPr>
              <w:t>PIU</w:t>
            </w:r>
            <w:r w:rsidR="00056118" w:rsidRPr="005F2E37">
              <w:rPr>
                <w:rFonts w:ascii="Times New Roman" w:hAnsi="Times New Roman" w:cs="Times New Roman"/>
                <w:sz w:val="20"/>
                <w:szCs w:val="20"/>
                <w:lang w:val="fr-FR"/>
              </w:rPr>
              <w:t>)</w:t>
            </w:r>
            <w:r w:rsidR="006F5020" w:rsidRPr="005F2E37">
              <w:rPr>
                <w:rFonts w:ascii="Times New Roman" w:hAnsi="Times New Roman" w:cs="Times New Roman"/>
                <w:sz w:val="20"/>
                <w:szCs w:val="20"/>
                <w:lang w:val="fr-FR"/>
              </w:rPr>
              <w:t xml:space="preserve"> </w:t>
            </w:r>
          </w:p>
          <w:p w14:paraId="518EFE39" w14:textId="77777777" w:rsidR="001971F6" w:rsidRPr="005F2E37" w:rsidRDefault="001971F6" w:rsidP="001971F6">
            <w:pPr>
              <w:spacing w:line="259" w:lineRule="auto"/>
              <w:rPr>
                <w:rFonts w:ascii="Times New Roman" w:hAnsi="Times New Roman" w:cs="Times New Roman"/>
                <w:sz w:val="20"/>
                <w:szCs w:val="20"/>
                <w:lang w:val="fr-FR"/>
              </w:rPr>
            </w:pPr>
          </w:p>
          <w:p w14:paraId="5EF38E81" w14:textId="47D53B59" w:rsidR="001971F6" w:rsidRPr="005F2E37" w:rsidRDefault="007D1E3D" w:rsidP="001971F6">
            <w:pPr>
              <w:spacing w:line="259" w:lineRule="auto"/>
              <w:rPr>
                <w:rFonts w:ascii="Times New Roman" w:hAnsi="Times New Roman" w:cs="Times New Roman"/>
                <w:sz w:val="20"/>
                <w:szCs w:val="20"/>
              </w:rPr>
            </w:pPr>
            <w:r w:rsidRPr="005F2E37">
              <w:rPr>
                <w:rFonts w:ascii="Times New Roman" w:hAnsi="Times New Roman" w:cs="Times New Roman"/>
                <w:sz w:val="20"/>
                <w:szCs w:val="20"/>
              </w:rPr>
              <w:t>[</w:t>
            </w:r>
            <w:r w:rsidR="001971F6" w:rsidRPr="005F2E37">
              <w:rPr>
                <w:rFonts w:ascii="Times New Roman" w:hAnsi="Times New Roman" w:cs="Times New Roman"/>
                <w:sz w:val="20"/>
                <w:szCs w:val="20"/>
              </w:rPr>
              <w:t xml:space="preserve">Environmental and Social </w:t>
            </w:r>
            <w:r w:rsidR="00724DE9" w:rsidRPr="005F2E37">
              <w:rPr>
                <w:rFonts w:ascii="Times New Roman" w:hAnsi="Times New Roman" w:cs="Times New Roman"/>
                <w:sz w:val="20"/>
                <w:szCs w:val="20"/>
              </w:rPr>
              <w:t xml:space="preserve">Standards </w:t>
            </w:r>
            <w:r w:rsidR="001971F6" w:rsidRPr="005F2E37">
              <w:rPr>
                <w:rFonts w:ascii="Times New Roman" w:hAnsi="Times New Roman" w:cs="Times New Roman"/>
                <w:sz w:val="20"/>
                <w:szCs w:val="20"/>
              </w:rPr>
              <w:t>Specialist</w:t>
            </w:r>
            <w:r w:rsidR="00724DE9" w:rsidRPr="005F2E37">
              <w:rPr>
                <w:rFonts w:ascii="Times New Roman" w:hAnsi="Times New Roman" w:cs="Times New Roman"/>
                <w:sz w:val="20"/>
                <w:szCs w:val="20"/>
              </w:rPr>
              <w:t>s</w:t>
            </w:r>
            <w:r w:rsidR="001971F6" w:rsidRPr="005F2E37">
              <w:rPr>
                <w:rFonts w:ascii="Times New Roman" w:hAnsi="Times New Roman" w:cs="Times New Roman"/>
                <w:sz w:val="20"/>
                <w:szCs w:val="20"/>
              </w:rPr>
              <w:t>]</w:t>
            </w:r>
          </w:p>
        </w:tc>
      </w:tr>
      <w:tr w:rsidR="001971F6" w:rsidRPr="005F2E37" w14:paraId="709B3425" w14:textId="77777777" w:rsidTr="004A1D15">
        <w:trPr>
          <w:trHeight w:val="544"/>
        </w:trPr>
        <w:tc>
          <w:tcPr>
            <w:tcW w:w="1170" w:type="dxa"/>
            <w:vMerge/>
            <w:tcBorders>
              <w:left w:val="single" w:sz="4" w:space="0" w:color="000000"/>
              <w:bottom w:val="single" w:sz="4" w:space="0" w:color="000000"/>
              <w:right w:val="single" w:sz="4" w:space="0" w:color="000000"/>
            </w:tcBorders>
            <w:shd w:val="clear" w:color="auto" w:fill="E2EFD9"/>
          </w:tcPr>
          <w:p w14:paraId="0D2CEE83" w14:textId="77777777" w:rsidR="001971F6" w:rsidRPr="005F2E37" w:rsidRDefault="001971F6" w:rsidP="007B2288">
            <w:pPr>
              <w:spacing w:line="259" w:lineRule="auto"/>
              <w:rPr>
                <w:rFonts w:ascii="Times New Roman" w:hAnsi="Times New Roman" w:cs="Times New Roman"/>
                <w:i/>
                <w:sz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E2EFD9"/>
          </w:tcPr>
          <w:p w14:paraId="0FC6D436"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rPr>
              <w:t>Need of the project</w:t>
            </w:r>
          </w:p>
          <w:p w14:paraId="59C7CD12" w14:textId="4F803AEB"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szCs w:val="20"/>
              </w:rPr>
              <w:t>Planned activities</w:t>
            </w:r>
          </w:p>
          <w:p w14:paraId="611300E1" w14:textId="706C988B"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szCs w:val="20"/>
              </w:rPr>
              <w:t>Environment and social risk and impact management</w:t>
            </w:r>
            <w:r w:rsidR="00A8436F" w:rsidRPr="005F2E37">
              <w:rPr>
                <w:rFonts w:ascii="Times New Roman" w:hAnsi="Times New Roman" w:cs="Times New Roman"/>
                <w:sz w:val="20"/>
                <w:szCs w:val="20"/>
              </w:rPr>
              <w:t xml:space="preserve"> ESMP</w:t>
            </w:r>
            <w:r w:rsidRPr="005F2E37">
              <w:rPr>
                <w:rFonts w:ascii="Times New Roman" w:hAnsi="Times New Roman" w:cs="Times New Roman"/>
                <w:sz w:val="20"/>
                <w:szCs w:val="20"/>
              </w:rPr>
              <w:t>/ESMF</w:t>
            </w:r>
          </w:p>
          <w:p w14:paraId="3115B3AC"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i/>
                <w:sz w:val="20"/>
              </w:rPr>
            </w:pPr>
            <w:r w:rsidRPr="005F2E37">
              <w:rPr>
                <w:rFonts w:ascii="Times New Roman" w:hAnsi="Times New Roman" w:cs="Times New Roman"/>
                <w:sz w:val="20"/>
                <w:szCs w:val="20"/>
              </w:rPr>
              <w:t>Grievance Redress mechanisms (GRM)</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289A9199"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Outreach activities that are culturally appropriate</w:t>
            </w:r>
          </w:p>
          <w:p w14:paraId="4CD05254" w14:textId="75AE62FE" w:rsidR="001971F6" w:rsidRPr="005F2E37" w:rsidRDefault="001971F6" w:rsidP="001971F6">
            <w:pPr>
              <w:pStyle w:val="ListParagraph"/>
              <w:numPr>
                <w:ilvl w:val="0"/>
                <w:numId w:val="10"/>
              </w:numPr>
              <w:spacing w:line="259" w:lineRule="auto"/>
              <w:ind w:left="347"/>
              <w:rPr>
                <w:rFonts w:ascii="Times New Roman" w:hAnsi="Times New Roman" w:cs="Times New Roman"/>
              </w:rPr>
            </w:pPr>
            <w:r w:rsidRPr="005F2E37">
              <w:rPr>
                <w:rFonts w:ascii="Times New Roman" w:hAnsi="Times New Roman" w:cs="Times New Roman"/>
                <w:i/>
                <w:sz w:val="20"/>
              </w:rPr>
              <w:t xml:space="preserve">Appropriate adjustments to be made to take into account the need for social distancing (use of audio-visual materials, technologies such as </w:t>
            </w:r>
            <w:r w:rsidR="00A8436F" w:rsidRPr="005F2E37">
              <w:rPr>
                <w:rFonts w:ascii="Times New Roman" w:hAnsi="Times New Roman" w:cs="Times New Roman"/>
                <w:i/>
                <w:sz w:val="20"/>
              </w:rPr>
              <w:t xml:space="preserve">official web sites and web portals, social networks, </w:t>
            </w:r>
            <w:r w:rsidRPr="005F2E37">
              <w:rPr>
                <w:rFonts w:ascii="Times New Roman" w:hAnsi="Times New Roman" w:cs="Times New Roman"/>
                <w:i/>
                <w:sz w:val="20"/>
              </w:rPr>
              <w:t>telephone calls, SMS, emails, etc.)</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6EF33FBF"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Affected individuals and their families</w:t>
            </w:r>
          </w:p>
          <w:p w14:paraId="59955599"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Vulnerable groups</w:t>
            </w:r>
          </w:p>
          <w:p w14:paraId="5101C5B8" w14:textId="056127DC" w:rsidR="001971F6" w:rsidRPr="005F2E37" w:rsidRDefault="001971F6" w:rsidP="000B1947">
            <w:pPr>
              <w:pStyle w:val="ListParagraph"/>
              <w:spacing w:line="259" w:lineRule="auto"/>
              <w:ind w:left="268"/>
              <w:rPr>
                <w:rFonts w:ascii="Times New Roman" w:hAnsi="Times New Roman" w:cs="Times New Roman"/>
                <w:i/>
                <w:sz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E2EFD9"/>
          </w:tcPr>
          <w:p w14:paraId="4FE631F2" w14:textId="77777777" w:rsidR="007D1E3D" w:rsidRPr="005F2E37" w:rsidRDefault="007D1E3D" w:rsidP="007D1E3D">
            <w:pPr>
              <w:spacing w:line="259" w:lineRule="auto"/>
              <w:rPr>
                <w:rFonts w:ascii="Times New Roman" w:hAnsi="Times New Roman" w:cs="Times New Roman"/>
                <w:sz w:val="20"/>
                <w:szCs w:val="20"/>
                <w:lang w:val="fr-FR"/>
              </w:rPr>
            </w:pPr>
            <w:r w:rsidRPr="005F2E37">
              <w:rPr>
                <w:rFonts w:ascii="Times New Roman" w:hAnsi="Times New Roman" w:cs="Times New Roman"/>
                <w:noProof/>
                <w:sz w:val="20"/>
                <w:szCs w:val="20"/>
                <w:lang w:val="fr-FR"/>
              </w:rPr>
              <w:t>MoILHSA</w:t>
            </w:r>
            <w:r w:rsidRPr="005F2E37">
              <w:rPr>
                <w:rFonts w:ascii="Times New Roman" w:hAnsi="Times New Roman" w:cs="Times New Roman"/>
                <w:sz w:val="20"/>
                <w:szCs w:val="20"/>
                <w:lang w:val="fr-FR"/>
              </w:rPr>
              <w:t xml:space="preserve"> Project Implementation Unit (PIU) </w:t>
            </w:r>
          </w:p>
          <w:p w14:paraId="4D16FA1D" w14:textId="77777777" w:rsidR="007D1E3D" w:rsidRPr="005F2E37" w:rsidRDefault="007D1E3D" w:rsidP="007D1E3D">
            <w:pPr>
              <w:spacing w:line="259" w:lineRule="auto"/>
              <w:rPr>
                <w:rFonts w:ascii="Times New Roman" w:hAnsi="Times New Roman" w:cs="Times New Roman"/>
                <w:sz w:val="20"/>
                <w:szCs w:val="20"/>
                <w:lang w:val="fr-FR"/>
              </w:rPr>
            </w:pPr>
          </w:p>
          <w:p w14:paraId="215C64FE" w14:textId="12D4B220" w:rsidR="001971F6" w:rsidRPr="005F2E37" w:rsidRDefault="007D1E3D" w:rsidP="007D1E3D">
            <w:pPr>
              <w:spacing w:line="259" w:lineRule="auto"/>
              <w:rPr>
                <w:rFonts w:ascii="Times New Roman" w:hAnsi="Times New Roman" w:cs="Times New Roman"/>
                <w:sz w:val="20"/>
                <w:szCs w:val="20"/>
              </w:rPr>
            </w:pPr>
            <w:r w:rsidRPr="005F2E37">
              <w:rPr>
                <w:rFonts w:ascii="Times New Roman" w:hAnsi="Times New Roman" w:cs="Times New Roman"/>
                <w:sz w:val="20"/>
                <w:szCs w:val="20"/>
              </w:rPr>
              <w:t xml:space="preserve">[Environmental and Social </w:t>
            </w:r>
            <w:r w:rsidR="00A8436F" w:rsidRPr="005F2E37">
              <w:rPr>
                <w:rFonts w:ascii="Times New Roman" w:hAnsi="Times New Roman" w:cs="Times New Roman"/>
                <w:sz w:val="20"/>
                <w:szCs w:val="20"/>
              </w:rPr>
              <w:t xml:space="preserve">Standards </w:t>
            </w:r>
            <w:r w:rsidRPr="005F2E37">
              <w:rPr>
                <w:rFonts w:ascii="Times New Roman" w:hAnsi="Times New Roman" w:cs="Times New Roman"/>
                <w:sz w:val="20"/>
                <w:szCs w:val="20"/>
              </w:rPr>
              <w:t>Specialist</w:t>
            </w:r>
            <w:r w:rsidR="00A8436F" w:rsidRPr="005F2E37">
              <w:rPr>
                <w:rFonts w:ascii="Times New Roman" w:hAnsi="Times New Roman" w:cs="Times New Roman"/>
                <w:sz w:val="20"/>
                <w:szCs w:val="20"/>
              </w:rPr>
              <w:t>s</w:t>
            </w:r>
            <w:r w:rsidRPr="005F2E37">
              <w:rPr>
                <w:rFonts w:ascii="Times New Roman" w:hAnsi="Times New Roman" w:cs="Times New Roman"/>
                <w:sz w:val="20"/>
                <w:szCs w:val="20"/>
              </w:rPr>
              <w:t>]</w:t>
            </w:r>
          </w:p>
        </w:tc>
      </w:tr>
      <w:tr w:rsidR="001971F6" w:rsidRPr="005F2E37" w14:paraId="5276BE32" w14:textId="77777777" w:rsidTr="004A1D15">
        <w:trPr>
          <w:trHeight w:val="544"/>
        </w:trPr>
        <w:tc>
          <w:tcPr>
            <w:tcW w:w="1170" w:type="dxa"/>
            <w:vMerge w:val="restart"/>
            <w:tcBorders>
              <w:top w:val="single" w:sz="4" w:space="0" w:color="000000"/>
              <w:left w:val="single" w:sz="4" w:space="0" w:color="000000"/>
              <w:right w:val="single" w:sz="4" w:space="0" w:color="000000"/>
            </w:tcBorders>
            <w:shd w:val="clear" w:color="auto" w:fill="E2EFD9"/>
          </w:tcPr>
          <w:p w14:paraId="0D2C6169" w14:textId="77777777" w:rsidR="001971F6" w:rsidRPr="005F2E37" w:rsidRDefault="001971F6" w:rsidP="007B2288">
            <w:pPr>
              <w:spacing w:line="259" w:lineRule="auto"/>
              <w:rPr>
                <w:rFonts w:ascii="Times New Roman" w:hAnsi="Times New Roman" w:cs="Times New Roman"/>
                <w:i/>
                <w:sz w:val="20"/>
              </w:rPr>
            </w:pPr>
            <w:r w:rsidRPr="005F2E37">
              <w:rPr>
                <w:rFonts w:ascii="Times New Roman" w:hAnsi="Times New Roman" w:cs="Times New Roman"/>
                <w:i/>
                <w:sz w:val="20"/>
              </w:rPr>
              <w:t xml:space="preserve">Implementation </w:t>
            </w:r>
          </w:p>
        </w:tc>
        <w:tc>
          <w:tcPr>
            <w:tcW w:w="2340" w:type="dxa"/>
            <w:tcBorders>
              <w:top w:val="single" w:sz="4" w:space="0" w:color="000000"/>
              <w:left w:val="single" w:sz="4" w:space="0" w:color="000000"/>
              <w:bottom w:val="single" w:sz="4" w:space="0" w:color="000000"/>
              <w:right w:val="single" w:sz="4" w:space="0" w:color="000000"/>
            </w:tcBorders>
            <w:shd w:val="clear" w:color="auto" w:fill="E2EFD9"/>
          </w:tcPr>
          <w:p w14:paraId="7AA1B742"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Project scope and ongoing activities</w:t>
            </w:r>
          </w:p>
          <w:p w14:paraId="29004F12" w14:textId="0268A5A0" w:rsidR="001971F6" w:rsidRPr="005F2E37" w:rsidRDefault="00CB2C4A"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ESMP</w:t>
            </w:r>
            <w:r w:rsidR="001971F6" w:rsidRPr="005F2E37">
              <w:rPr>
                <w:rFonts w:ascii="Times New Roman" w:hAnsi="Times New Roman" w:cs="Times New Roman"/>
                <w:sz w:val="20"/>
              </w:rPr>
              <w:t xml:space="preserve"> and other instruments</w:t>
            </w:r>
          </w:p>
          <w:p w14:paraId="0BE63531"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SEP</w:t>
            </w:r>
          </w:p>
          <w:p w14:paraId="19934F80"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GRM</w:t>
            </w:r>
          </w:p>
          <w:p w14:paraId="435DABE7" w14:textId="1725DD7C"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Health and safety</w:t>
            </w:r>
          </w:p>
          <w:p w14:paraId="22AEAA67" w14:textId="7DFB8E9B" w:rsidR="00A8436F" w:rsidRPr="005F2E37" w:rsidRDefault="00A8436F"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LMP</w:t>
            </w:r>
          </w:p>
          <w:p w14:paraId="7B98A4EA" w14:textId="06F11FF1" w:rsidR="001971F6" w:rsidRPr="005F2E37" w:rsidRDefault="001971F6" w:rsidP="00CB2C4A">
            <w:pPr>
              <w:pStyle w:val="ListParagraph"/>
              <w:numPr>
                <w:ilvl w:val="0"/>
                <w:numId w:val="10"/>
              </w:numPr>
              <w:spacing w:line="259" w:lineRule="auto"/>
              <w:ind w:left="358"/>
              <w:rPr>
                <w:rFonts w:ascii="Times New Roman" w:hAnsi="Times New Roman" w:cs="Times New Roman"/>
                <w:i/>
                <w:sz w:val="20"/>
              </w:rPr>
            </w:pPr>
            <w:r w:rsidRPr="005F2E37">
              <w:rPr>
                <w:rFonts w:ascii="Times New Roman" w:hAnsi="Times New Roman" w:cs="Times New Roman"/>
                <w:sz w:val="20"/>
              </w:rPr>
              <w:t>Environmental</w:t>
            </w:r>
            <w:r w:rsidR="00CB2C4A" w:rsidRPr="005F2E37">
              <w:rPr>
                <w:rFonts w:ascii="Times New Roman" w:hAnsi="Times New Roman" w:cs="Times New Roman"/>
                <w:sz w:val="20"/>
                <w:lang w:val="ka-GE"/>
              </w:rPr>
              <w:t xml:space="preserve"> </w:t>
            </w:r>
            <w:r w:rsidRPr="005F2E37">
              <w:rPr>
                <w:rFonts w:ascii="Times New Roman" w:hAnsi="Times New Roman" w:cs="Times New Roman"/>
                <w:sz w:val="20"/>
              </w:rPr>
              <w:t>concerns</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36AA529B"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Disclosure of information through Brochures, flyers, website, etc.</w:t>
            </w:r>
          </w:p>
          <w:p w14:paraId="3F2FD395"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Information desks at municipalities offices and health facilities</w:t>
            </w:r>
          </w:p>
          <w:p w14:paraId="28D4DBB7" w14:textId="0D2E5AA2"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 xml:space="preserve">Appropriate adjustments to be made to take into account the need for social distancing (use of audio-visual materials, technologies such as </w:t>
            </w:r>
            <w:r w:rsidR="00A8436F" w:rsidRPr="005F2E37">
              <w:rPr>
                <w:rFonts w:ascii="Times New Roman" w:hAnsi="Times New Roman" w:cs="Times New Roman"/>
                <w:i/>
                <w:sz w:val="20"/>
              </w:rPr>
              <w:t xml:space="preserve">official web sites and web portals, social networks,  </w:t>
            </w:r>
            <w:r w:rsidRPr="005F2E37">
              <w:rPr>
                <w:rFonts w:ascii="Times New Roman" w:hAnsi="Times New Roman" w:cs="Times New Roman"/>
                <w:i/>
                <w:sz w:val="20"/>
              </w:rPr>
              <w:t>telephone calls, SMS, emails, etc.)</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62243240"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Government officials from relevant line agencies at local level</w:t>
            </w:r>
          </w:p>
          <w:p w14:paraId="21A8A249"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Health workers and experts in targeted region/s</w:t>
            </w:r>
          </w:p>
          <w:p w14:paraId="5D66869C"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Social Service Agency and staff affiliated with delivery of social benefits</w:t>
            </w:r>
          </w:p>
          <w:p w14:paraId="41470270"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Employers and employer associations</w:t>
            </w:r>
          </w:p>
          <w:p w14:paraId="4751AC60" w14:textId="77777777" w:rsidR="001971F6" w:rsidRPr="005F2E37" w:rsidRDefault="001971F6" w:rsidP="007B2288">
            <w:pPr>
              <w:spacing w:line="259" w:lineRule="auto"/>
              <w:ind w:left="69"/>
              <w:rPr>
                <w:rFonts w:ascii="Times New Roman" w:hAnsi="Times New Roman" w:cs="Times New Roman"/>
                <w:i/>
                <w:sz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E2EFD9"/>
          </w:tcPr>
          <w:p w14:paraId="4D32CDDA" w14:textId="77777777" w:rsidR="007D1E3D" w:rsidRPr="005F2E37" w:rsidRDefault="007D1E3D" w:rsidP="007D1E3D">
            <w:pPr>
              <w:spacing w:line="259" w:lineRule="auto"/>
              <w:rPr>
                <w:rFonts w:ascii="Times New Roman" w:hAnsi="Times New Roman" w:cs="Times New Roman"/>
                <w:sz w:val="20"/>
                <w:szCs w:val="20"/>
                <w:lang w:val="fr-FR"/>
              </w:rPr>
            </w:pPr>
            <w:r w:rsidRPr="005F2E37">
              <w:rPr>
                <w:rFonts w:ascii="Times New Roman" w:hAnsi="Times New Roman" w:cs="Times New Roman"/>
                <w:noProof/>
                <w:sz w:val="20"/>
                <w:szCs w:val="20"/>
                <w:lang w:val="fr-FR"/>
              </w:rPr>
              <w:t>MoILHSA</w:t>
            </w:r>
            <w:r w:rsidRPr="005F2E37">
              <w:rPr>
                <w:rFonts w:ascii="Times New Roman" w:hAnsi="Times New Roman" w:cs="Times New Roman"/>
                <w:sz w:val="20"/>
                <w:szCs w:val="20"/>
                <w:lang w:val="fr-FR"/>
              </w:rPr>
              <w:t xml:space="preserve"> Project Implementation Unit (PIU) </w:t>
            </w:r>
          </w:p>
          <w:p w14:paraId="31100B99" w14:textId="77777777" w:rsidR="007D1E3D" w:rsidRPr="005F2E37" w:rsidRDefault="007D1E3D" w:rsidP="007D1E3D">
            <w:pPr>
              <w:spacing w:line="259" w:lineRule="auto"/>
              <w:rPr>
                <w:rFonts w:ascii="Times New Roman" w:hAnsi="Times New Roman" w:cs="Times New Roman"/>
                <w:sz w:val="20"/>
                <w:szCs w:val="20"/>
                <w:lang w:val="fr-FR"/>
              </w:rPr>
            </w:pPr>
          </w:p>
          <w:p w14:paraId="78A0F8D3" w14:textId="4552C8C5" w:rsidR="001971F6" w:rsidRPr="005F2E37" w:rsidRDefault="007D1E3D" w:rsidP="00A8436F">
            <w:pPr>
              <w:spacing w:line="259" w:lineRule="auto"/>
              <w:rPr>
                <w:rFonts w:ascii="Times New Roman" w:hAnsi="Times New Roman" w:cs="Times New Roman"/>
                <w:sz w:val="20"/>
                <w:szCs w:val="20"/>
              </w:rPr>
            </w:pPr>
            <w:r w:rsidRPr="005F2E37">
              <w:rPr>
                <w:rFonts w:ascii="Times New Roman" w:hAnsi="Times New Roman" w:cs="Times New Roman"/>
                <w:sz w:val="20"/>
                <w:szCs w:val="20"/>
              </w:rPr>
              <w:t>[Environmental and Social</w:t>
            </w:r>
            <w:r w:rsidR="00724DE9" w:rsidRPr="005F2E37">
              <w:rPr>
                <w:rFonts w:ascii="Times New Roman" w:hAnsi="Times New Roman" w:cs="Times New Roman"/>
                <w:sz w:val="20"/>
                <w:szCs w:val="20"/>
              </w:rPr>
              <w:t xml:space="preserve"> </w:t>
            </w:r>
            <w:r w:rsidR="00A8436F" w:rsidRPr="005F2E37">
              <w:rPr>
                <w:rFonts w:ascii="Times New Roman" w:hAnsi="Times New Roman" w:cs="Times New Roman"/>
                <w:sz w:val="20"/>
                <w:szCs w:val="20"/>
              </w:rPr>
              <w:t xml:space="preserve">Standards </w:t>
            </w:r>
            <w:r w:rsidRPr="005F2E37">
              <w:rPr>
                <w:rFonts w:ascii="Times New Roman" w:hAnsi="Times New Roman" w:cs="Times New Roman"/>
                <w:sz w:val="20"/>
                <w:szCs w:val="20"/>
              </w:rPr>
              <w:t>Specialist</w:t>
            </w:r>
            <w:r w:rsidR="00724DE9" w:rsidRPr="005F2E37">
              <w:rPr>
                <w:rFonts w:ascii="Times New Roman" w:hAnsi="Times New Roman" w:cs="Times New Roman"/>
                <w:sz w:val="20"/>
                <w:szCs w:val="20"/>
              </w:rPr>
              <w:t>s</w:t>
            </w:r>
            <w:r w:rsidRPr="005F2E37">
              <w:rPr>
                <w:rFonts w:ascii="Times New Roman" w:hAnsi="Times New Roman" w:cs="Times New Roman"/>
                <w:sz w:val="20"/>
                <w:szCs w:val="20"/>
              </w:rPr>
              <w:t>]</w:t>
            </w:r>
          </w:p>
        </w:tc>
      </w:tr>
      <w:tr w:rsidR="001971F6" w:rsidRPr="005F2E37" w14:paraId="71B0EB9B" w14:textId="77777777" w:rsidTr="007A6E7C">
        <w:tblPrEx>
          <w:tblW w:w="10350" w:type="dxa"/>
          <w:tblInd w:w="-275" w:type="dxa"/>
          <w:tblLayout w:type="fixed"/>
          <w:tblCellMar>
            <w:top w:w="46" w:type="dxa"/>
            <w:left w:w="107" w:type="dxa"/>
            <w:right w:w="79" w:type="dxa"/>
          </w:tblCellMar>
          <w:tblPrExChange w:id="218" w:author="Author">
            <w:tblPrEx>
              <w:tblW w:w="10350" w:type="dxa"/>
              <w:tblInd w:w="-275" w:type="dxa"/>
              <w:tblLayout w:type="fixed"/>
              <w:tblCellMar>
                <w:top w:w="46" w:type="dxa"/>
                <w:left w:w="107" w:type="dxa"/>
                <w:right w:w="79" w:type="dxa"/>
              </w:tblCellMar>
            </w:tblPrEx>
          </w:tblPrExChange>
        </w:tblPrEx>
        <w:trPr>
          <w:trHeight w:val="544"/>
          <w:trPrChange w:id="219" w:author="Author">
            <w:trPr>
              <w:gridBefore w:val="1"/>
              <w:trHeight w:val="544"/>
            </w:trPr>
          </w:trPrChange>
        </w:trPr>
        <w:tc>
          <w:tcPr>
            <w:tcW w:w="1170" w:type="dxa"/>
            <w:vMerge/>
            <w:tcBorders>
              <w:left w:val="single" w:sz="4" w:space="0" w:color="000000"/>
              <w:right w:val="single" w:sz="4" w:space="0" w:color="000000"/>
            </w:tcBorders>
            <w:shd w:val="clear" w:color="auto" w:fill="E2EFD9"/>
            <w:tcPrChange w:id="220" w:author="Author">
              <w:tcPr>
                <w:tcW w:w="1170" w:type="dxa"/>
                <w:gridSpan w:val="2"/>
                <w:vMerge/>
                <w:tcBorders>
                  <w:left w:val="single" w:sz="4" w:space="0" w:color="000000"/>
                  <w:bottom w:val="single" w:sz="4" w:space="0" w:color="000000"/>
                  <w:right w:val="single" w:sz="4" w:space="0" w:color="000000"/>
                </w:tcBorders>
                <w:shd w:val="clear" w:color="auto" w:fill="E2EFD9"/>
              </w:tcPr>
            </w:tcPrChange>
          </w:tcPr>
          <w:p w14:paraId="306B74A2" w14:textId="77777777" w:rsidR="001971F6" w:rsidRPr="005F2E37" w:rsidRDefault="001971F6" w:rsidP="007B2288">
            <w:pPr>
              <w:spacing w:line="259" w:lineRule="auto"/>
              <w:rPr>
                <w:rFonts w:ascii="Times New Roman" w:hAnsi="Times New Roman" w:cs="Times New Roman"/>
                <w:i/>
                <w:sz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E2EFD9"/>
            <w:tcPrChange w:id="221" w:author="Author">
              <w:tcPr>
                <w:tcW w:w="2340" w:type="dxa"/>
                <w:gridSpan w:val="2"/>
                <w:tcBorders>
                  <w:top w:val="single" w:sz="4" w:space="0" w:color="000000"/>
                  <w:left w:val="single" w:sz="4" w:space="0" w:color="000000"/>
                  <w:bottom w:val="single" w:sz="4" w:space="0" w:color="000000"/>
                  <w:right w:val="single" w:sz="4" w:space="0" w:color="000000"/>
                </w:tcBorders>
                <w:shd w:val="clear" w:color="auto" w:fill="E2EFD9"/>
              </w:tcPr>
            </w:tcPrChange>
          </w:tcPr>
          <w:p w14:paraId="256636FB"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Project scope and ongoing activities</w:t>
            </w:r>
          </w:p>
          <w:p w14:paraId="5D5803A3" w14:textId="13ED071C"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ESM</w:t>
            </w:r>
            <w:r w:rsidR="00A8436F" w:rsidRPr="005F2E37">
              <w:rPr>
                <w:rFonts w:ascii="Times New Roman" w:hAnsi="Times New Roman" w:cs="Times New Roman"/>
                <w:sz w:val="20"/>
              </w:rPr>
              <w:t>P</w:t>
            </w:r>
            <w:r w:rsidRPr="005F2E37">
              <w:rPr>
                <w:rFonts w:ascii="Times New Roman" w:hAnsi="Times New Roman" w:cs="Times New Roman"/>
                <w:sz w:val="20"/>
              </w:rPr>
              <w:t xml:space="preserve"> and other instruments</w:t>
            </w:r>
          </w:p>
          <w:p w14:paraId="149076DC"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SEP</w:t>
            </w:r>
          </w:p>
          <w:p w14:paraId="052C85F4"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GRM</w:t>
            </w:r>
          </w:p>
          <w:p w14:paraId="181BA5AE" w14:textId="7865A92D"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Health and safety</w:t>
            </w:r>
          </w:p>
          <w:p w14:paraId="6F1810D1" w14:textId="53F04C9B" w:rsidR="00A8436F" w:rsidRPr="005F2E37" w:rsidRDefault="00A8436F" w:rsidP="00A8436F">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LMP</w:t>
            </w:r>
          </w:p>
          <w:p w14:paraId="77AFB4FC"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i/>
                <w:sz w:val="20"/>
              </w:rPr>
            </w:pPr>
            <w:r w:rsidRPr="005F2E37">
              <w:rPr>
                <w:rFonts w:ascii="Times New Roman" w:hAnsi="Times New Roman" w:cs="Times New Roman"/>
                <w:sz w:val="20"/>
              </w:rPr>
              <w:t>Environmental concerns</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Change w:id="222" w:author="Author">
              <w:tcPr>
                <w:tcW w:w="2880" w:type="dxa"/>
                <w:gridSpan w:val="2"/>
                <w:tcBorders>
                  <w:top w:val="single" w:sz="4" w:space="0" w:color="000000"/>
                  <w:left w:val="single" w:sz="4" w:space="0" w:color="000000"/>
                  <w:bottom w:val="single" w:sz="4" w:space="0" w:color="000000"/>
                  <w:right w:val="single" w:sz="4" w:space="0" w:color="000000"/>
                </w:tcBorders>
                <w:shd w:val="clear" w:color="auto" w:fill="E2EFD9"/>
              </w:tcPr>
            </w:tcPrChange>
          </w:tcPr>
          <w:p w14:paraId="2ABF3144" w14:textId="57597D40" w:rsidR="001971F6" w:rsidRPr="005F2E37" w:rsidRDefault="003A2304"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Spreading information</w:t>
            </w:r>
            <w:r w:rsidR="001971F6" w:rsidRPr="005F2E37">
              <w:rPr>
                <w:rFonts w:ascii="Times New Roman" w:hAnsi="Times New Roman" w:cs="Times New Roman"/>
                <w:i/>
                <w:sz w:val="20"/>
              </w:rPr>
              <w:t xml:space="preserve"> in affected municipalities/</w:t>
            </w:r>
            <w:r w:rsidR="00A8436F" w:rsidRPr="005F2E37">
              <w:rPr>
                <w:rFonts w:ascii="Times New Roman" w:hAnsi="Times New Roman" w:cs="Times New Roman"/>
                <w:i/>
                <w:sz w:val="20"/>
              </w:rPr>
              <w:t xml:space="preserve"> </w:t>
            </w:r>
            <w:r w:rsidR="001971F6" w:rsidRPr="005F2E37">
              <w:rPr>
                <w:rFonts w:ascii="Times New Roman" w:hAnsi="Times New Roman" w:cs="Times New Roman"/>
                <w:i/>
                <w:sz w:val="20"/>
              </w:rPr>
              <w:t>villages</w:t>
            </w:r>
          </w:p>
          <w:p w14:paraId="03D1D227"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Brochures, posters</w:t>
            </w:r>
          </w:p>
          <w:p w14:paraId="2377CA7B"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Information desks in local government offices and health facilities.</w:t>
            </w:r>
          </w:p>
          <w:p w14:paraId="459F9FE2" w14:textId="338EC6BF"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 xml:space="preserve">Appropriate adjustments to be made to take into account the need for social distancing (use of audio-visual materials, technologies such as </w:t>
            </w:r>
            <w:r w:rsidR="00A8436F" w:rsidRPr="005F2E37">
              <w:rPr>
                <w:rFonts w:ascii="Times New Roman" w:hAnsi="Times New Roman" w:cs="Times New Roman"/>
                <w:i/>
                <w:sz w:val="20"/>
              </w:rPr>
              <w:t xml:space="preserve">official web sites and web portals, social networks, </w:t>
            </w:r>
            <w:r w:rsidRPr="005F2E37">
              <w:rPr>
                <w:rFonts w:ascii="Times New Roman" w:hAnsi="Times New Roman" w:cs="Times New Roman"/>
                <w:i/>
                <w:sz w:val="20"/>
              </w:rPr>
              <w:t>telephone calls, SMS, emails, radio, tv etc.)</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Change w:id="223" w:author="Author">
              <w:tcPr>
                <w:tcW w:w="2070" w:type="dxa"/>
                <w:gridSpan w:val="2"/>
                <w:tcBorders>
                  <w:top w:val="single" w:sz="4" w:space="0" w:color="000000"/>
                  <w:left w:val="single" w:sz="4" w:space="0" w:color="000000"/>
                  <w:bottom w:val="single" w:sz="4" w:space="0" w:color="000000"/>
                  <w:right w:val="single" w:sz="4" w:space="0" w:color="000000"/>
                </w:tcBorders>
                <w:shd w:val="clear" w:color="auto" w:fill="E2EFD9"/>
              </w:tcPr>
            </w:tcPrChange>
          </w:tcPr>
          <w:p w14:paraId="6CAA1212"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Affected individuals and their families</w:t>
            </w:r>
          </w:p>
          <w:p w14:paraId="53843732"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Local communities</w:t>
            </w:r>
          </w:p>
          <w:p w14:paraId="12466058"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Vulnerable groups</w:t>
            </w:r>
          </w:p>
          <w:p w14:paraId="2BD2F9B3" w14:textId="047A8E19" w:rsidR="001971F6" w:rsidRPr="005F2E37" w:rsidRDefault="001971F6" w:rsidP="000B1947">
            <w:pPr>
              <w:pStyle w:val="ListParagraph"/>
              <w:spacing w:line="259" w:lineRule="auto"/>
              <w:ind w:left="268"/>
              <w:rPr>
                <w:rFonts w:ascii="Times New Roman" w:hAnsi="Times New Roman" w:cs="Times New Roman"/>
                <w:i/>
                <w:sz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E2EFD9"/>
            <w:tcPrChange w:id="224" w:author="Author">
              <w:tcPr>
                <w:tcW w:w="1890" w:type="dxa"/>
                <w:gridSpan w:val="2"/>
                <w:tcBorders>
                  <w:top w:val="single" w:sz="4" w:space="0" w:color="000000"/>
                  <w:left w:val="single" w:sz="4" w:space="0" w:color="000000"/>
                  <w:bottom w:val="single" w:sz="4" w:space="0" w:color="000000"/>
                  <w:right w:val="single" w:sz="4" w:space="0" w:color="000000"/>
                </w:tcBorders>
                <w:shd w:val="clear" w:color="auto" w:fill="E2EFD9"/>
              </w:tcPr>
            </w:tcPrChange>
          </w:tcPr>
          <w:p w14:paraId="71999952" w14:textId="77777777" w:rsidR="007D1E3D" w:rsidRPr="005F2E37" w:rsidRDefault="007D1E3D" w:rsidP="007D1E3D">
            <w:pPr>
              <w:spacing w:line="259" w:lineRule="auto"/>
              <w:rPr>
                <w:rFonts w:ascii="Times New Roman" w:hAnsi="Times New Roman" w:cs="Times New Roman"/>
                <w:sz w:val="20"/>
                <w:szCs w:val="20"/>
                <w:lang w:val="fr-FR"/>
              </w:rPr>
            </w:pPr>
            <w:r w:rsidRPr="005F2E37">
              <w:rPr>
                <w:rFonts w:ascii="Times New Roman" w:hAnsi="Times New Roman" w:cs="Times New Roman"/>
                <w:noProof/>
                <w:sz w:val="20"/>
                <w:szCs w:val="20"/>
                <w:lang w:val="fr-FR"/>
              </w:rPr>
              <w:t>MoILHSA</w:t>
            </w:r>
            <w:r w:rsidRPr="005F2E37">
              <w:rPr>
                <w:rFonts w:ascii="Times New Roman" w:hAnsi="Times New Roman" w:cs="Times New Roman"/>
                <w:sz w:val="20"/>
                <w:szCs w:val="20"/>
                <w:lang w:val="fr-FR"/>
              </w:rPr>
              <w:t xml:space="preserve"> Project Implementation Unit (PIU) </w:t>
            </w:r>
          </w:p>
          <w:p w14:paraId="2C9BCD03" w14:textId="77777777" w:rsidR="007D1E3D" w:rsidRPr="005F2E37" w:rsidRDefault="007D1E3D" w:rsidP="007D1E3D">
            <w:pPr>
              <w:spacing w:line="259" w:lineRule="auto"/>
              <w:rPr>
                <w:rFonts w:ascii="Times New Roman" w:hAnsi="Times New Roman" w:cs="Times New Roman"/>
                <w:sz w:val="20"/>
                <w:szCs w:val="20"/>
                <w:lang w:val="fr-FR"/>
              </w:rPr>
            </w:pPr>
          </w:p>
          <w:p w14:paraId="5A3D0335" w14:textId="291A7EDB" w:rsidR="001971F6" w:rsidRPr="005F2E37" w:rsidRDefault="007D1E3D" w:rsidP="007D1E3D">
            <w:pPr>
              <w:spacing w:line="259" w:lineRule="auto"/>
              <w:rPr>
                <w:rFonts w:ascii="Times New Roman" w:hAnsi="Times New Roman" w:cs="Times New Roman"/>
                <w:sz w:val="20"/>
                <w:szCs w:val="20"/>
              </w:rPr>
            </w:pPr>
            <w:r w:rsidRPr="005F2E37">
              <w:rPr>
                <w:rFonts w:ascii="Times New Roman" w:hAnsi="Times New Roman" w:cs="Times New Roman"/>
                <w:sz w:val="20"/>
                <w:szCs w:val="20"/>
              </w:rPr>
              <w:t>[Environmental and Social</w:t>
            </w:r>
            <w:r w:rsidR="00A8436F" w:rsidRPr="005F2E37">
              <w:rPr>
                <w:rFonts w:ascii="Times New Roman" w:hAnsi="Times New Roman" w:cs="Times New Roman"/>
                <w:sz w:val="20"/>
                <w:szCs w:val="20"/>
              </w:rPr>
              <w:t xml:space="preserve"> Standards</w:t>
            </w:r>
            <w:r w:rsidRPr="005F2E37">
              <w:rPr>
                <w:rFonts w:ascii="Times New Roman" w:hAnsi="Times New Roman" w:cs="Times New Roman"/>
                <w:sz w:val="20"/>
                <w:szCs w:val="20"/>
              </w:rPr>
              <w:t xml:space="preserve"> Specialist</w:t>
            </w:r>
            <w:r w:rsidR="00A8436F" w:rsidRPr="005F2E37">
              <w:rPr>
                <w:rFonts w:ascii="Times New Roman" w:hAnsi="Times New Roman" w:cs="Times New Roman"/>
                <w:sz w:val="20"/>
                <w:szCs w:val="20"/>
              </w:rPr>
              <w:t>s</w:t>
            </w:r>
            <w:r w:rsidRPr="005F2E37">
              <w:rPr>
                <w:rFonts w:ascii="Times New Roman" w:hAnsi="Times New Roman" w:cs="Times New Roman"/>
                <w:sz w:val="20"/>
                <w:szCs w:val="20"/>
              </w:rPr>
              <w:t>]</w:t>
            </w:r>
          </w:p>
        </w:tc>
      </w:tr>
      <w:tr w:rsidR="001F38A9" w:rsidRPr="005F2E37" w14:paraId="0801DBAF" w14:textId="77777777" w:rsidTr="004A1D15">
        <w:trPr>
          <w:trHeight w:val="544"/>
          <w:ins w:id="225" w:author="Author"/>
        </w:trPr>
        <w:tc>
          <w:tcPr>
            <w:tcW w:w="1170" w:type="dxa"/>
            <w:tcBorders>
              <w:left w:val="single" w:sz="4" w:space="0" w:color="000000"/>
              <w:bottom w:val="single" w:sz="4" w:space="0" w:color="000000"/>
              <w:right w:val="single" w:sz="4" w:space="0" w:color="000000"/>
            </w:tcBorders>
            <w:shd w:val="clear" w:color="auto" w:fill="E2EFD9"/>
          </w:tcPr>
          <w:p w14:paraId="6ECDD58F" w14:textId="77777777" w:rsidR="001F38A9" w:rsidRPr="005F2E37" w:rsidRDefault="001F38A9" w:rsidP="007B2288">
            <w:pPr>
              <w:spacing w:line="259" w:lineRule="auto"/>
              <w:rPr>
                <w:ins w:id="226" w:author="Author"/>
                <w:rFonts w:ascii="Times New Roman" w:hAnsi="Times New Roman"/>
                <w:i/>
                <w:sz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E2EFD9"/>
          </w:tcPr>
          <w:p w14:paraId="6986C050" w14:textId="77777777" w:rsidR="001F38A9" w:rsidRPr="005F2E37" w:rsidRDefault="001F38A9" w:rsidP="001971F6">
            <w:pPr>
              <w:pStyle w:val="ListParagraph"/>
              <w:numPr>
                <w:ilvl w:val="0"/>
                <w:numId w:val="10"/>
              </w:numPr>
              <w:spacing w:line="259" w:lineRule="auto"/>
              <w:ind w:left="358"/>
              <w:rPr>
                <w:ins w:id="227" w:author="Author"/>
                <w:rFonts w:ascii="Times New Roman" w:hAnsi="Times New Roman"/>
                <w:sz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718CB685" w14:textId="77777777" w:rsidR="001F38A9" w:rsidRPr="005F2E37" w:rsidRDefault="001F38A9" w:rsidP="001971F6">
            <w:pPr>
              <w:pStyle w:val="ListParagraph"/>
              <w:numPr>
                <w:ilvl w:val="0"/>
                <w:numId w:val="10"/>
              </w:numPr>
              <w:spacing w:line="259" w:lineRule="auto"/>
              <w:ind w:left="347"/>
              <w:rPr>
                <w:ins w:id="228" w:author="Author"/>
                <w:rFonts w:ascii="Times New Roman" w:hAnsi="Times New Roman"/>
                <w:i/>
                <w:sz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3E42F704" w14:textId="77777777" w:rsidR="001F38A9" w:rsidRPr="005F2E37" w:rsidRDefault="001F38A9" w:rsidP="001971F6">
            <w:pPr>
              <w:pStyle w:val="ListParagraph"/>
              <w:numPr>
                <w:ilvl w:val="0"/>
                <w:numId w:val="10"/>
              </w:numPr>
              <w:spacing w:line="259" w:lineRule="auto"/>
              <w:ind w:left="268" w:hanging="199"/>
              <w:rPr>
                <w:ins w:id="229" w:author="Author"/>
                <w:rFonts w:ascii="Times New Roman" w:hAnsi="Times New Roman"/>
                <w:i/>
                <w:sz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E2EFD9"/>
          </w:tcPr>
          <w:p w14:paraId="2A0B211B" w14:textId="77777777" w:rsidR="001F38A9" w:rsidRPr="005F2E37" w:rsidRDefault="001F38A9" w:rsidP="007D1E3D">
            <w:pPr>
              <w:spacing w:line="259" w:lineRule="auto"/>
              <w:rPr>
                <w:ins w:id="230" w:author="Author"/>
                <w:rFonts w:ascii="Times New Roman" w:hAnsi="Times New Roman"/>
                <w:noProof/>
                <w:sz w:val="20"/>
                <w:szCs w:val="20"/>
                <w:lang w:val="fr-FR"/>
              </w:rPr>
            </w:pPr>
          </w:p>
        </w:tc>
      </w:tr>
    </w:tbl>
    <w:p w14:paraId="7A57DDF1" w14:textId="17EA5227" w:rsidR="001971F6" w:rsidRPr="005F2E37" w:rsidRDefault="001971F6" w:rsidP="006825AB">
      <w:pPr>
        <w:rPr>
          <w:rFonts w:ascii="Times New Roman" w:hAnsi="Times New Roman"/>
          <w:sz w:val="22"/>
          <w:szCs w:val="22"/>
          <w:lang w:val="en-GB"/>
        </w:rPr>
      </w:pPr>
    </w:p>
    <w:p w14:paraId="135E4F5A" w14:textId="77777777" w:rsidR="001971F6" w:rsidRPr="005F2E37" w:rsidRDefault="001971F6" w:rsidP="006825AB">
      <w:pPr>
        <w:rPr>
          <w:rFonts w:ascii="Times New Roman" w:hAnsi="Times New Roman"/>
          <w:sz w:val="22"/>
          <w:szCs w:val="22"/>
          <w:lang w:val="en-GB"/>
        </w:rPr>
      </w:pPr>
    </w:p>
    <w:p w14:paraId="3A4A0793" w14:textId="7DA37D2E" w:rsidR="007B2288" w:rsidRPr="005F2E37" w:rsidRDefault="007B2288" w:rsidP="00FD5F0B">
      <w:pPr>
        <w:spacing w:after="240"/>
        <w:rPr>
          <w:rFonts w:ascii="Times New Roman" w:hAnsi="Times New Roman"/>
          <w:sz w:val="22"/>
          <w:szCs w:val="22"/>
        </w:rPr>
      </w:pPr>
      <w:r w:rsidRPr="005F2E37">
        <w:rPr>
          <w:rFonts w:ascii="Times New Roman" w:hAnsi="Times New Roman"/>
          <w:sz w:val="22"/>
          <w:szCs w:val="22"/>
        </w:rPr>
        <w:t>3.</w:t>
      </w:r>
      <w:r w:rsidR="00AB2100" w:rsidRPr="005F2E37">
        <w:rPr>
          <w:rFonts w:ascii="Times New Roman" w:hAnsi="Times New Roman"/>
          <w:sz w:val="22"/>
          <w:szCs w:val="22"/>
        </w:rPr>
        <w:t>4</w:t>
      </w:r>
      <w:r w:rsidRPr="005F2E37">
        <w:rPr>
          <w:rFonts w:ascii="Times New Roman" w:hAnsi="Times New Roman"/>
          <w:sz w:val="22"/>
          <w:szCs w:val="22"/>
        </w:rPr>
        <w:t xml:space="preserve"> (ii) Public awareness on COVID 19</w:t>
      </w:r>
      <w:ins w:id="231" w:author="Author">
        <w:r w:rsidR="00A4256A">
          <w:rPr>
            <w:rFonts w:ascii="Times New Roman" w:hAnsi="Times New Roman"/>
            <w:sz w:val="22"/>
            <w:szCs w:val="22"/>
          </w:rPr>
          <w:t xml:space="preserve"> and</w:t>
        </w:r>
        <w:r w:rsidR="001F38A9">
          <w:rPr>
            <w:rFonts w:ascii="Times New Roman" w:hAnsi="Times New Roman"/>
            <w:sz w:val="22"/>
            <w:szCs w:val="22"/>
          </w:rPr>
          <w:t xml:space="preserve"> </w:t>
        </w:r>
        <w:r w:rsidR="001F38A9" w:rsidRPr="005F2E37">
          <w:rPr>
            <w:rFonts w:ascii="Times New Roman" w:hAnsi="Times New Roman"/>
            <w:sz w:val="22"/>
            <w:szCs w:val="22"/>
          </w:rPr>
          <w:t>COVID 19</w:t>
        </w:r>
        <w:r w:rsidR="00A4256A">
          <w:rPr>
            <w:rFonts w:ascii="Times New Roman" w:hAnsi="Times New Roman"/>
            <w:sz w:val="22"/>
            <w:szCs w:val="22"/>
          </w:rPr>
          <w:t xml:space="preserve"> vaccination</w:t>
        </w:r>
      </w:ins>
      <w:r w:rsidRPr="005F2E37">
        <w:rPr>
          <w:rFonts w:ascii="Times New Roman" w:hAnsi="Times New Roman"/>
          <w:sz w:val="22"/>
          <w:szCs w:val="22"/>
        </w:rPr>
        <w:t xml:space="preserve">: </w:t>
      </w:r>
    </w:p>
    <w:p w14:paraId="2392EAFE" w14:textId="5721B94A" w:rsidR="00072CFF" w:rsidRPr="005F2E37" w:rsidRDefault="007B2288" w:rsidP="000B1947">
      <w:pPr>
        <w:rPr>
          <w:rFonts w:ascii="Times New Roman" w:hAnsi="Times New Roman"/>
          <w:sz w:val="22"/>
          <w:szCs w:val="22"/>
        </w:rPr>
      </w:pPr>
      <w:r w:rsidRPr="005F2E37">
        <w:rPr>
          <w:rFonts w:ascii="Times New Roman" w:hAnsi="Times New Roman"/>
          <w:sz w:val="22"/>
          <w:szCs w:val="22"/>
        </w:rPr>
        <w:t xml:space="preserve">For stakeholder engagement relating to public awareness, the following steps will be taken: </w:t>
      </w:r>
    </w:p>
    <w:p w14:paraId="43CE2C8A" w14:textId="578F901C" w:rsidR="00DB68CC" w:rsidRPr="005F2E37" w:rsidRDefault="00DB68CC" w:rsidP="000B1947">
      <w:pPr>
        <w:rPr>
          <w:rFonts w:ascii="Times New Roman" w:hAnsi="Times New Roman"/>
          <w:sz w:val="22"/>
          <w:szCs w:val="22"/>
        </w:rPr>
      </w:pPr>
    </w:p>
    <w:tbl>
      <w:tblPr>
        <w:tblStyle w:val="TableGrid0"/>
        <w:tblW w:w="0" w:type="auto"/>
        <w:tblInd w:w="-95" w:type="dxa"/>
        <w:tblLook w:val="04A0" w:firstRow="1" w:lastRow="0" w:firstColumn="1" w:lastColumn="0" w:noHBand="0" w:noVBand="1"/>
      </w:tblPr>
      <w:tblGrid>
        <w:gridCol w:w="810"/>
        <w:gridCol w:w="8635"/>
      </w:tblGrid>
      <w:tr w:rsidR="00DB68CC" w:rsidRPr="005F2E37" w14:paraId="338FD496" w14:textId="77777777" w:rsidTr="004A1D15">
        <w:tc>
          <w:tcPr>
            <w:tcW w:w="810" w:type="dxa"/>
          </w:tcPr>
          <w:p w14:paraId="600085C2" w14:textId="77777777" w:rsidR="00DB68CC" w:rsidRPr="005F2E37" w:rsidRDefault="00DB68CC" w:rsidP="00814B41">
            <w:pPr>
              <w:rPr>
                <w:rFonts w:ascii="Times New Roman" w:hAnsi="Times New Roman" w:cs="Times New Roman"/>
                <w:noProof/>
                <w:sz w:val="22"/>
                <w:szCs w:val="22"/>
              </w:rPr>
            </w:pPr>
            <w:r w:rsidRPr="005F2E37">
              <w:rPr>
                <w:rFonts w:ascii="Times New Roman" w:hAnsi="Times New Roman" w:cs="Times New Roman"/>
                <w:noProof/>
                <w:sz w:val="22"/>
                <w:szCs w:val="22"/>
              </w:rPr>
              <w:t>Step</w:t>
            </w:r>
          </w:p>
        </w:tc>
        <w:tc>
          <w:tcPr>
            <w:tcW w:w="8635" w:type="dxa"/>
          </w:tcPr>
          <w:p w14:paraId="0F18555F" w14:textId="77777777" w:rsidR="00DB68CC" w:rsidRPr="005F2E37" w:rsidRDefault="00DB68CC" w:rsidP="00814B41">
            <w:pPr>
              <w:rPr>
                <w:rFonts w:ascii="Times New Roman" w:hAnsi="Times New Roman" w:cs="Times New Roman"/>
                <w:noProof/>
                <w:sz w:val="22"/>
                <w:szCs w:val="22"/>
              </w:rPr>
            </w:pPr>
            <w:r w:rsidRPr="005F2E37">
              <w:rPr>
                <w:rFonts w:ascii="Times New Roman" w:hAnsi="Times New Roman" w:cs="Times New Roman"/>
                <w:noProof/>
                <w:sz w:val="22"/>
                <w:szCs w:val="22"/>
              </w:rPr>
              <w:t>Actions to be taken</w:t>
            </w:r>
          </w:p>
        </w:tc>
      </w:tr>
      <w:tr w:rsidR="00DB68CC" w:rsidRPr="005F2E37" w14:paraId="131CC6D0" w14:textId="77777777" w:rsidTr="004A1D15">
        <w:trPr>
          <w:trHeight w:val="176"/>
        </w:trPr>
        <w:tc>
          <w:tcPr>
            <w:tcW w:w="810" w:type="dxa"/>
            <w:vMerge w:val="restart"/>
            <w:shd w:val="clear" w:color="auto" w:fill="FFF2CC" w:themeFill="accent4" w:themeFillTint="33"/>
          </w:tcPr>
          <w:p w14:paraId="2FDB4560" w14:textId="77777777" w:rsidR="00DB68CC" w:rsidRPr="005F2E37" w:rsidRDefault="00DB68CC" w:rsidP="00814B41">
            <w:pPr>
              <w:rPr>
                <w:rFonts w:ascii="Times New Roman" w:hAnsi="Times New Roman" w:cs="Times New Roman"/>
                <w:noProof/>
                <w:sz w:val="22"/>
                <w:szCs w:val="22"/>
              </w:rPr>
            </w:pPr>
            <w:bookmarkStart w:id="232" w:name="_Hlk37759903"/>
            <w:r w:rsidRPr="005F2E37">
              <w:rPr>
                <w:rFonts w:ascii="Times New Roman" w:hAnsi="Times New Roman" w:cs="Times New Roman"/>
                <w:noProof/>
                <w:sz w:val="22"/>
                <w:szCs w:val="22"/>
              </w:rPr>
              <w:t>1</w:t>
            </w:r>
          </w:p>
          <w:p w14:paraId="0A014746" w14:textId="77777777" w:rsidR="00DB68CC" w:rsidRPr="005F2E37" w:rsidRDefault="00DB68CC" w:rsidP="00814B41">
            <w:pPr>
              <w:rPr>
                <w:rFonts w:ascii="Times New Roman" w:hAnsi="Times New Roman" w:cs="Times New Roman"/>
                <w:sz w:val="22"/>
                <w:szCs w:val="22"/>
              </w:rPr>
            </w:pPr>
          </w:p>
        </w:tc>
        <w:tc>
          <w:tcPr>
            <w:tcW w:w="8635" w:type="dxa"/>
          </w:tcPr>
          <w:p w14:paraId="6E180246" w14:textId="1B933F59" w:rsidR="00DB68CC" w:rsidRPr="005F2E37" w:rsidRDefault="00DB68CC" w:rsidP="00814B41">
            <w:pPr>
              <w:spacing w:after="160" w:line="259" w:lineRule="auto"/>
              <w:rPr>
                <w:rFonts w:ascii="Times New Roman" w:hAnsi="Times New Roman" w:cs="Times New Roman"/>
                <w:sz w:val="22"/>
                <w:szCs w:val="22"/>
              </w:rPr>
            </w:pPr>
            <w:r w:rsidRPr="005F2E37">
              <w:rPr>
                <w:rFonts w:ascii="Times New Roman" w:hAnsi="Times New Roman" w:cs="Times New Roman"/>
                <w:sz w:val="22"/>
                <w:szCs w:val="22"/>
              </w:rPr>
              <w:t xml:space="preserve">A) Implement risk communication strategy and community engagement plan for COVID- 19 including details of anticipated public health measures </w:t>
            </w:r>
            <w:r w:rsidR="00735B5D" w:rsidRPr="005F2E37">
              <w:rPr>
                <w:rFonts w:ascii="Times New Roman" w:hAnsi="Times New Roman" w:cs="Times New Roman"/>
                <w:sz w:val="22"/>
                <w:szCs w:val="22"/>
              </w:rPr>
              <w:t>– Component 1</w:t>
            </w:r>
          </w:p>
          <w:p w14:paraId="2A1C19F6" w14:textId="43BA7C27"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B) Implement the communication and dialogue strategy for the social protection measures</w:t>
            </w:r>
            <w:r w:rsidR="00735B5D" w:rsidRPr="005F2E37">
              <w:rPr>
                <w:rFonts w:ascii="Times New Roman" w:hAnsi="Times New Roman" w:cs="Times New Roman"/>
                <w:sz w:val="22"/>
                <w:szCs w:val="22"/>
              </w:rPr>
              <w:t xml:space="preserve"> – Component 2</w:t>
            </w:r>
          </w:p>
        </w:tc>
      </w:tr>
      <w:tr w:rsidR="00DB68CC" w:rsidRPr="005F2E37" w14:paraId="0CE3C667" w14:textId="77777777" w:rsidTr="004A1D15">
        <w:trPr>
          <w:trHeight w:val="175"/>
        </w:trPr>
        <w:tc>
          <w:tcPr>
            <w:tcW w:w="810" w:type="dxa"/>
            <w:vMerge/>
          </w:tcPr>
          <w:p w14:paraId="5203E83D" w14:textId="77777777" w:rsidR="00DB68CC" w:rsidRPr="005F2E37" w:rsidRDefault="00DB68CC" w:rsidP="00814B41">
            <w:pPr>
              <w:rPr>
                <w:rFonts w:ascii="Times New Roman" w:hAnsi="Times New Roman" w:cs="Times New Roman"/>
                <w:noProof/>
                <w:sz w:val="22"/>
                <w:szCs w:val="22"/>
              </w:rPr>
            </w:pPr>
          </w:p>
        </w:tc>
        <w:tc>
          <w:tcPr>
            <w:tcW w:w="8635" w:type="dxa"/>
          </w:tcPr>
          <w:p w14:paraId="7AF13B5B" w14:textId="64EB6E27" w:rsidR="00DB68CC" w:rsidRPr="005F2E37" w:rsidRDefault="00DB68CC" w:rsidP="00814B41">
            <w:pPr>
              <w:spacing w:after="160" w:line="259" w:lineRule="auto"/>
              <w:rPr>
                <w:rFonts w:ascii="Times New Roman" w:hAnsi="Times New Roman" w:cs="Times New Roman"/>
                <w:sz w:val="22"/>
                <w:szCs w:val="22"/>
              </w:rPr>
            </w:pPr>
            <w:r w:rsidRPr="005F2E37">
              <w:rPr>
                <w:rFonts w:ascii="Times New Roman" w:hAnsi="Times New Roman" w:cs="Times New Roman"/>
                <w:sz w:val="22"/>
                <w:szCs w:val="22"/>
              </w:rPr>
              <w:t xml:space="preserve">A) For the </w:t>
            </w:r>
            <w:r w:rsidR="009D26C5" w:rsidRPr="005F2E37">
              <w:rPr>
                <w:rFonts w:ascii="Times New Roman" w:hAnsi="Times New Roman" w:cs="Times New Roman"/>
                <w:sz w:val="22"/>
                <w:szCs w:val="22"/>
              </w:rPr>
              <w:t>C</w:t>
            </w:r>
            <w:r w:rsidRPr="005F2E37">
              <w:rPr>
                <w:rFonts w:ascii="Times New Roman" w:hAnsi="Times New Roman" w:cs="Times New Roman"/>
                <w:sz w:val="22"/>
                <w:szCs w:val="22"/>
              </w:rPr>
              <w:t xml:space="preserve">omponent </w:t>
            </w:r>
            <w:r w:rsidR="009D26C5" w:rsidRPr="005F2E37">
              <w:rPr>
                <w:rFonts w:ascii="Times New Roman" w:hAnsi="Times New Roman" w:cs="Times New Roman"/>
                <w:sz w:val="22"/>
                <w:szCs w:val="22"/>
              </w:rPr>
              <w:t xml:space="preserve">1 </w:t>
            </w:r>
            <w:r w:rsidRPr="005F2E37">
              <w:rPr>
                <w:rFonts w:ascii="Times New Roman" w:hAnsi="Times New Roman" w:cs="Times New Roman"/>
                <w:sz w:val="22"/>
                <w:szCs w:val="22"/>
              </w:rPr>
              <w:t>- Conduct behavior assessment to understand target audience, perceptions, concerns, influencers and preferred communication channels</w:t>
            </w:r>
          </w:p>
          <w:p w14:paraId="137F120A" w14:textId="0CC10BB9"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B) For the </w:t>
            </w:r>
            <w:r w:rsidR="009D26C5" w:rsidRPr="005F2E37">
              <w:rPr>
                <w:rFonts w:ascii="Times New Roman" w:hAnsi="Times New Roman" w:cs="Times New Roman"/>
                <w:sz w:val="22"/>
                <w:szCs w:val="22"/>
              </w:rPr>
              <w:t>C</w:t>
            </w:r>
            <w:r w:rsidRPr="005F2E37">
              <w:rPr>
                <w:rFonts w:ascii="Times New Roman" w:hAnsi="Times New Roman" w:cs="Times New Roman"/>
                <w:sz w:val="22"/>
                <w:szCs w:val="22"/>
              </w:rPr>
              <w:t xml:space="preserve">omponent </w:t>
            </w:r>
            <w:r w:rsidR="009D26C5" w:rsidRPr="005F2E37">
              <w:rPr>
                <w:rFonts w:ascii="Times New Roman" w:hAnsi="Times New Roman" w:cs="Times New Roman"/>
                <w:sz w:val="22"/>
                <w:szCs w:val="22"/>
              </w:rPr>
              <w:t xml:space="preserve">2 </w:t>
            </w:r>
            <w:r w:rsidRPr="005F2E37">
              <w:rPr>
                <w:rFonts w:ascii="Times New Roman" w:hAnsi="Times New Roman" w:cs="Times New Roman"/>
                <w:sz w:val="22"/>
                <w:szCs w:val="22"/>
              </w:rPr>
              <w:t xml:space="preserve">– The target audience is the receivers of the current scheme and potential beneficiaries because of loosening of the criteria. Understand the perception, concerns and communication channels </w:t>
            </w:r>
          </w:p>
        </w:tc>
      </w:tr>
      <w:tr w:rsidR="00DB68CC" w:rsidRPr="005F2E37" w14:paraId="4968A64A" w14:textId="77777777" w:rsidTr="004A1D15">
        <w:trPr>
          <w:trHeight w:val="175"/>
        </w:trPr>
        <w:tc>
          <w:tcPr>
            <w:tcW w:w="810" w:type="dxa"/>
            <w:vMerge/>
          </w:tcPr>
          <w:p w14:paraId="193F1CCF" w14:textId="77777777" w:rsidR="00DB68CC" w:rsidRPr="005F2E37" w:rsidRDefault="00DB68CC" w:rsidP="00814B41">
            <w:pPr>
              <w:rPr>
                <w:rFonts w:ascii="Times New Roman" w:hAnsi="Times New Roman" w:cs="Times New Roman"/>
                <w:noProof/>
                <w:sz w:val="22"/>
                <w:szCs w:val="22"/>
              </w:rPr>
            </w:pPr>
          </w:p>
        </w:tc>
        <w:tc>
          <w:tcPr>
            <w:tcW w:w="8635" w:type="dxa"/>
          </w:tcPr>
          <w:p w14:paraId="2540FE4D" w14:textId="13E0C358"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Prepare local messages and test them through participatory measures, specifically target risk groups and key stakeholders for both </w:t>
            </w:r>
            <w:r w:rsidR="009D26C5" w:rsidRPr="005F2E37">
              <w:rPr>
                <w:rFonts w:ascii="Times New Roman" w:hAnsi="Times New Roman" w:cs="Times New Roman"/>
                <w:sz w:val="22"/>
                <w:szCs w:val="22"/>
              </w:rPr>
              <w:t>Component 1 and Component 2</w:t>
            </w:r>
          </w:p>
        </w:tc>
      </w:tr>
      <w:tr w:rsidR="00DB68CC" w:rsidRPr="005F2E37" w14:paraId="25505322" w14:textId="77777777" w:rsidTr="004A1D15">
        <w:trPr>
          <w:trHeight w:val="175"/>
        </w:trPr>
        <w:tc>
          <w:tcPr>
            <w:tcW w:w="810" w:type="dxa"/>
            <w:vMerge/>
          </w:tcPr>
          <w:p w14:paraId="4EC04850" w14:textId="77777777" w:rsidR="00DB68CC" w:rsidRPr="005F2E37" w:rsidRDefault="00DB68CC" w:rsidP="00814B41">
            <w:pPr>
              <w:rPr>
                <w:rFonts w:ascii="Times New Roman" w:hAnsi="Times New Roman" w:cs="Times New Roman"/>
                <w:noProof/>
                <w:sz w:val="22"/>
                <w:szCs w:val="22"/>
              </w:rPr>
            </w:pPr>
          </w:p>
        </w:tc>
        <w:tc>
          <w:tcPr>
            <w:tcW w:w="8635" w:type="dxa"/>
          </w:tcPr>
          <w:p w14:paraId="41A30053" w14:textId="032213AF"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Identify community groups and local networks for </w:t>
            </w:r>
            <w:r w:rsidR="009D26C5" w:rsidRPr="005F2E37">
              <w:rPr>
                <w:rFonts w:ascii="Times New Roman" w:hAnsi="Times New Roman" w:cs="Times New Roman"/>
                <w:sz w:val="22"/>
                <w:szCs w:val="22"/>
              </w:rPr>
              <w:t>both Component 1 and Component 2</w:t>
            </w:r>
          </w:p>
        </w:tc>
      </w:tr>
      <w:tr w:rsidR="00DB68CC" w:rsidRPr="005F2E37" w14:paraId="4145564C" w14:textId="77777777" w:rsidTr="004A1D15">
        <w:trPr>
          <w:trHeight w:val="163"/>
        </w:trPr>
        <w:tc>
          <w:tcPr>
            <w:tcW w:w="810" w:type="dxa"/>
            <w:vMerge w:val="restart"/>
            <w:shd w:val="clear" w:color="auto" w:fill="DEEAF6" w:themeFill="accent5" w:themeFillTint="33"/>
          </w:tcPr>
          <w:p w14:paraId="1592172C" w14:textId="77777777" w:rsidR="00DB68CC" w:rsidRPr="005F2E37" w:rsidRDefault="00DB68CC" w:rsidP="00814B41">
            <w:pPr>
              <w:rPr>
                <w:rFonts w:ascii="Times New Roman" w:hAnsi="Times New Roman" w:cs="Times New Roman"/>
                <w:noProof/>
                <w:sz w:val="22"/>
                <w:szCs w:val="22"/>
              </w:rPr>
            </w:pPr>
            <w:r w:rsidRPr="005F2E37">
              <w:rPr>
                <w:rFonts w:ascii="Times New Roman" w:hAnsi="Times New Roman" w:cs="Times New Roman"/>
                <w:noProof/>
                <w:sz w:val="22"/>
                <w:szCs w:val="22"/>
              </w:rPr>
              <w:t>2</w:t>
            </w:r>
          </w:p>
        </w:tc>
        <w:tc>
          <w:tcPr>
            <w:tcW w:w="8635" w:type="dxa"/>
          </w:tcPr>
          <w:p w14:paraId="208FA1F7" w14:textId="77FB2562"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Finalize the messages and complete materials in local languages and prepare communication channels for both </w:t>
            </w:r>
            <w:r w:rsidR="009D26C5" w:rsidRPr="005F2E37">
              <w:rPr>
                <w:rFonts w:ascii="Times New Roman" w:hAnsi="Times New Roman" w:cs="Times New Roman"/>
                <w:sz w:val="22"/>
                <w:szCs w:val="22"/>
              </w:rPr>
              <w:t>Component 1 and Component 2</w:t>
            </w:r>
          </w:p>
        </w:tc>
      </w:tr>
      <w:tr w:rsidR="00DB68CC" w:rsidRPr="005F2E37" w14:paraId="22D409DD" w14:textId="77777777" w:rsidTr="004A1D15">
        <w:trPr>
          <w:trHeight w:val="160"/>
        </w:trPr>
        <w:tc>
          <w:tcPr>
            <w:tcW w:w="810" w:type="dxa"/>
            <w:vMerge/>
          </w:tcPr>
          <w:p w14:paraId="1C0C8C16" w14:textId="77777777" w:rsidR="00DB68CC" w:rsidRPr="005F2E37" w:rsidRDefault="00DB68CC" w:rsidP="00814B41">
            <w:pPr>
              <w:rPr>
                <w:rFonts w:ascii="Times New Roman" w:hAnsi="Times New Roman" w:cs="Times New Roman"/>
                <w:noProof/>
                <w:sz w:val="22"/>
                <w:szCs w:val="22"/>
              </w:rPr>
            </w:pPr>
          </w:p>
        </w:tc>
        <w:tc>
          <w:tcPr>
            <w:tcW w:w="8635" w:type="dxa"/>
          </w:tcPr>
          <w:p w14:paraId="2866DFBE" w14:textId="440E46E7" w:rsidR="00DB68CC" w:rsidRPr="005F2E37" w:rsidRDefault="00DB68CC" w:rsidP="00814B41">
            <w:pPr>
              <w:spacing w:after="160" w:line="259" w:lineRule="auto"/>
              <w:rPr>
                <w:rFonts w:ascii="Times New Roman" w:hAnsi="Times New Roman" w:cs="Times New Roman"/>
                <w:sz w:val="22"/>
                <w:szCs w:val="22"/>
              </w:rPr>
            </w:pPr>
            <w:r w:rsidRPr="005F2E37">
              <w:rPr>
                <w:rFonts w:ascii="Times New Roman" w:hAnsi="Times New Roman" w:cs="Times New Roman"/>
                <w:sz w:val="22"/>
                <w:szCs w:val="22"/>
              </w:rPr>
              <w:t>A) Engage with existing public health, community-based networks, media, local CSOs, schools, local governments and other private sector actors for consiste</w:t>
            </w:r>
            <w:r w:rsidR="009473E5" w:rsidRPr="005F2E37">
              <w:rPr>
                <w:rFonts w:ascii="Times New Roman" w:hAnsi="Times New Roman" w:cs="Times New Roman"/>
                <w:sz w:val="22"/>
                <w:szCs w:val="22"/>
              </w:rPr>
              <w:t xml:space="preserve">nt mechanism of </w:t>
            </w:r>
            <w:r w:rsidRPr="005F2E37">
              <w:rPr>
                <w:rFonts w:ascii="Times New Roman" w:hAnsi="Times New Roman" w:cs="Times New Roman"/>
                <w:sz w:val="22"/>
                <w:szCs w:val="22"/>
              </w:rPr>
              <w:t>communication</w:t>
            </w:r>
            <w:r w:rsidR="009D26C5" w:rsidRPr="005F2E37">
              <w:rPr>
                <w:rFonts w:ascii="Times New Roman" w:hAnsi="Times New Roman" w:cs="Times New Roman"/>
                <w:sz w:val="22"/>
                <w:szCs w:val="22"/>
              </w:rPr>
              <w:t xml:space="preserve"> – Component 1</w:t>
            </w:r>
          </w:p>
          <w:p w14:paraId="0DA234E6" w14:textId="2EE7554D"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B) Engage with social assistance centers, charity organizations, </w:t>
            </w:r>
            <w:r w:rsidR="00DE1104" w:rsidRPr="005F2E37">
              <w:rPr>
                <w:rFonts w:ascii="Times New Roman" w:hAnsi="Times New Roman" w:cs="Times New Roman"/>
                <w:sz w:val="22"/>
                <w:szCs w:val="22"/>
              </w:rPr>
              <w:t xml:space="preserve">association of employers </w:t>
            </w:r>
            <w:r w:rsidR="009D26C5" w:rsidRPr="005F2E37">
              <w:rPr>
                <w:rFonts w:ascii="Times New Roman" w:hAnsi="Times New Roman" w:cs="Times New Roman"/>
                <w:sz w:val="22"/>
                <w:szCs w:val="22"/>
              </w:rPr>
              <w:t>– Component 2</w:t>
            </w:r>
          </w:p>
        </w:tc>
      </w:tr>
      <w:tr w:rsidR="00DB68CC" w:rsidRPr="005F2E37" w14:paraId="101628C5" w14:textId="77777777" w:rsidTr="004A1D15">
        <w:trPr>
          <w:trHeight w:val="160"/>
        </w:trPr>
        <w:tc>
          <w:tcPr>
            <w:tcW w:w="810" w:type="dxa"/>
            <w:vMerge/>
          </w:tcPr>
          <w:p w14:paraId="3B8B2081" w14:textId="77777777" w:rsidR="00DB68CC" w:rsidRPr="005F2E37" w:rsidRDefault="00DB68CC" w:rsidP="00814B41">
            <w:pPr>
              <w:rPr>
                <w:rFonts w:ascii="Times New Roman" w:hAnsi="Times New Roman" w:cs="Times New Roman"/>
                <w:noProof/>
                <w:sz w:val="22"/>
                <w:szCs w:val="22"/>
              </w:rPr>
            </w:pPr>
          </w:p>
        </w:tc>
        <w:tc>
          <w:tcPr>
            <w:tcW w:w="8635" w:type="dxa"/>
          </w:tcPr>
          <w:p w14:paraId="636AB7B3" w14:textId="77777777"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Utilize two way of communication for both components</w:t>
            </w:r>
          </w:p>
        </w:tc>
      </w:tr>
      <w:tr w:rsidR="00DB68CC" w:rsidRPr="005F2E37" w14:paraId="36BF455E" w14:textId="77777777" w:rsidTr="004A1D15">
        <w:trPr>
          <w:trHeight w:val="160"/>
        </w:trPr>
        <w:tc>
          <w:tcPr>
            <w:tcW w:w="810" w:type="dxa"/>
            <w:vMerge/>
          </w:tcPr>
          <w:p w14:paraId="3D26BFC5" w14:textId="77777777" w:rsidR="00DB68CC" w:rsidRPr="005F2E37" w:rsidRDefault="00DB68CC" w:rsidP="00814B41">
            <w:pPr>
              <w:rPr>
                <w:rFonts w:ascii="Times New Roman" w:hAnsi="Times New Roman" w:cs="Times New Roman"/>
                <w:noProof/>
                <w:sz w:val="22"/>
                <w:szCs w:val="22"/>
              </w:rPr>
            </w:pPr>
          </w:p>
        </w:tc>
        <w:tc>
          <w:tcPr>
            <w:tcW w:w="8635" w:type="dxa"/>
          </w:tcPr>
          <w:p w14:paraId="1297B6DF" w14:textId="3B51469C" w:rsidR="00DB68CC" w:rsidRPr="005F2E37" w:rsidRDefault="00DB68CC" w:rsidP="00814B41">
            <w:pPr>
              <w:spacing w:after="160" w:line="259" w:lineRule="auto"/>
              <w:rPr>
                <w:rFonts w:ascii="Times New Roman" w:hAnsi="Times New Roman" w:cs="Times New Roman"/>
                <w:sz w:val="22"/>
                <w:szCs w:val="22"/>
              </w:rPr>
            </w:pPr>
            <w:r w:rsidRPr="005F2E37">
              <w:rPr>
                <w:rFonts w:ascii="Times New Roman" w:hAnsi="Times New Roman" w:cs="Times New Roman"/>
                <w:sz w:val="22"/>
                <w:szCs w:val="22"/>
              </w:rPr>
              <w:t>A) Establish large scale community engagement for social and behavior change to ensure preventive community and individual health and hygiene practices in line with national public health containment recommendations</w:t>
            </w:r>
            <w:r w:rsidR="009D26C5" w:rsidRPr="005F2E37">
              <w:rPr>
                <w:rFonts w:ascii="Times New Roman" w:hAnsi="Times New Roman" w:cs="Times New Roman"/>
                <w:sz w:val="22"/>
                <w:szCs w:val="22"/>
              </w:rPr>
              <w:t xml:space="preserve"> – Component 1 </w:t>
            </w:r>
          </w:p>
          <w:p w14:paraId="614F355E" w14:textId="490074BC"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B) Establish large scale community engagement for the beneficiaries from the </w:t>
            </w:r>
            <w:r w:rsidR="00DC7D66" w:rsidRPr="005F2E37">
              <w:rPr>
                <w:rFonts w:ascii="Times New Roman" w:hAnsi="Times New Roman" w:cs="Times New Roman"/>
                <w:sz w:val="22"/>
                <w:szCs w:val="22"/>
              </w:rPr>
              <w:t>C</w:t>
            </w:r>
            <w:r w:rsidRPr="005F2E37">
              <w:rPr>
                <w:rFonts w:ascii="Times New Roman" w:hAnsi="Times New Roman" w:cs="Times New Roman"/>
                <w:sz w:val="22"/>
                <w:szCs w:val="22"/>
              </w:rPr>
              <w:t>omponent</w:t>
            </w:r>
            <w:r w:rsidR="00DC7D66" w:rsidRPr="005F2E37">
              <w:rPr>
                <w:rFonts w:ascii="Times New Roman" w:hAnsi="Times New Roman" w:cs="Times New Roman"/>
                <w:sz w:val="22"/>
                <w:szCs w:val="22"/>
              </w:rPr>
              <w:t xml:space="preserve"> 2</w:t>
            </w:r>
            <w:r w:rsidRPr="005F2E37">
              <w:rPr>
                <w:rFonts w:ascii="Times New Roman" w:hAnsi="Times New Roman" w:cs="Times New Roman"/>
                <w:sz w:val="22"/>
                <w:szCs w:val="22"/>
              </w:rPr>
              <w:t xml:space="preserve"> </w:t>
            </w:r>
          </w:p>
        </w:tc>
      </w:tr>
      <w:tr w:rsidR="00DB68CC" w:rsidRPr="005F2E37" w14:paraId="03CB0FB3" w14:textId="77777777" w:rsidTr="004A1D15">
        <w:trPr>
          <w:trHeight w:val="334"/>
        </w:trPr>
        <w:tc>
          <w:tcPr>
            <w:tcW w:w="810" w:type="dxa"/>
            <w:vMerge w:val="restart"/>
            <w:shd w:val="clear" w:color="auto" w:fill="E2EFD9" w:themeFill="accent6" w:themeFillTint="33"/>
          </w:tcPr>
          <w:p w14:paraId="62D50867" w14:textId="77777777" w:rsidR="00DB68CC" w:rsidRPr="005F2E37" w:rsidRDefault="00DB68CC" w:rsidP="00814B41">
            <w:pPr>
              <w:rPr>
                <w:rFonts w:ascii="Times New Roman" w:hAnsi="Times New Roman" w:cs="Times New Roman"/>
                <w:noProof/>
                <w:sz w:val="22"/>
                <w:szCs w:val="22"/>
              </w:rPr>
            </w:pPr>
            <w:r w:rsidRPr="005F2E37">
              <w:rPr>
                <w:rFonts w:ascii="Times New Roman" w:hAnsi="Times New Roman" w:cs="Times New Roman"/>
                <w:noProof/>
                <w:sz w:val="22"/>
                <w:szCs w:val="22"/>
              </w:rPr>
              <w:t>3</w:t>
            </w:r>
          </w:p>
        </w:tc>
        <w:tc>
          <w:tcPr>
            <w:tcW w:w="8635" w:type="dxa"/>
          </w:tcPr>
          <w:p w14:paraId="21B04EC8" w14:textId="53513CF7"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For both</w:t>
            </w:r>
            <w:r w:rsidR="00DC7D66" w:rsidRPr="005F2E37">
              <w:rPr>
                <w:rFonts w:ascii="Times New Roman" w:hAnsi="Times New Roman" w:cs="Times New Roman"/>
                <w:sz w:val="22"/>
                <w:szCs w:val="22"/>
              </w:rPr>
              <w:t xml:space="preserve"> Component 1 and Component 2</w:t>
            </w:r>
            <w:r w:rsidRPr="005F2E37">
              <w:rPr>
                <w:rFonts w:ascii="Times New Roman" w:hAnsi="Times New Roman" w:cs="Times New Roman"/>
                <w:sz w:val="22"/>
                <w:szCs w:val="22"/>
              </w:rPr>
              <w:t xml:space="preserve">, systematically establish community information and feedback mechanism including through: social media, community perception, knowledge, attitude and practice surveys and if possible direct dialogue and consultation for both </w:t>
            </w:r>
            <w:r w:rsidR="00DC7D66" w:rsidRPr="005F2E37">
              <w:rPr>
                <w:rFonts w:ascii="Times New Roman" w:hAnsi="Times New Roman" w:cs="Times New Roman"/>
                <w:sz w:val="22"/>
                <w:szCs w:val="22"/>
              </w:rPr>
              <w:t>Component 1 and Component 2</w:t>
            </w:r>
          </w:p>
        </w:tc>
      </w:tr>
      <w:tr w:rsidR="00DB68CC" w:rsidRPr="005F2E37" w14:paraId="31C98AF7" w14:textId="77777777" w:rsidTr="004A1D15">
        <w:trPr>
          <w:trHeight w:val="332"/>
        </w:trPr>
        <w:tc>
          <w:tcPr>
            <w:tcW w:w="810" w:type="dxa"/>
            <w:vMerge/>
          </w:tcPr>
          <w:p w14:paraId="2025EC9E" w14:textId="77777777" w:rsidR="00DB68CC" w:rsidRPr="005F2E37" w:rsidRDefault="00DB68CC" w:rsidP="00814B41">
            <w:pPr>
              <w:rPr>
                <w:rFonts w:ascii="Times New Roman" w:hAnsi="Times New Roman" w:cs="Times New Roman"/>
                <w:noProof/>
                <w:sz w:val="22"/>
                <w:szCs w:val="22"/>
              </w:rPr>
            </w:pPr>
          </w:p>
        </w:tc>
        <w:tc>
          <w:tcPr>
            <w:tcW w:w="8635" w:type="dxa"/>
          </w:tcPr>
          <w:p w14:paraId="69F331C7" w14:textId="30B2B833"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Ensure changes to community engagement are based on evidence and needs and ensure the engagement is culturally appropriate for both </w:t>
            </w:r>
            <w:r w:rsidR="00DC7D66" w:rsidRPr="005F2E37">
              <w:rPr>
                <w:rFonts w:ascii="Times New Roman" w:hAnsi="Times New Roman" w:cs="Times New Roman"/>
                <w:sz w:val="22"/>
                <w:szCs w:val="22"/>
              </w:rPr>
              <w:t>Component 1 and Component 2</w:t>
            </w:r>
          </w:p>
        </w:tc>
      </w:tr>
      <w:tr w:rsidR="00DB68CC" w:rsidRPr="005F2E37" w14:paraId="35B7B986" w14:textId="77777777" w:rsidTr="004A1D15">
        <w:trPr>
          <w:trHeight w:val="332"/>
        </w:trPr>
        <w:tc>
          <w:tcPr>
            <w:tcW w:w="810" w:type="dxa"/>
            <w:vMerge/>
          </w:tcPr>
          <w:p w14:paraId="1BE5003F" w14:textId="77777777" w:rsidR="00DB68CC" w:rsidRPr="005F2E37" w:rsidRDefault="00DB68CC" w:rsidP="00814B41">
            <w:pPr>
              <w:rPr>
                <w:rFonts w:ascii="Times New Roman" w:hAnsi="Times New Roman" w:cs="Times New Roman"/>
                <w:noProof/>
                <w:sz w:val="22"/>
                <w:szCs w:val="22"/>
              </w:rPr>
            </w:pPr>
          </w:p>
        </w:tc>
        <w:tc>
          <w:tcPr>
            <w:tcW w:w="8635" w:type="dxa"/>
          </w:tcPr>
          <w:p w14:paraId="3B47348C" w14:textId="4A3B700F"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Document lessons learned to inform future preparedness and response activities for both </w:t>
            </w:r>
            <w:r w:rsidR="00DC7D66" w:rsidRPr="005F2E37">
              <w:rPr>
                <w:rFonts w:ascii="Times New Roman" w:hAnsi="Times New Roman" w:cs="Times New Roman"/>
                <w:sz w:val="22"/>
                <w:szCs w:val="22"/>
              </w:rPr>
              <w:t>Component 1 and Component 2.</w:t>
            </w:r>
          </w:p>
        </w:tc>
      </w:tr>
      <w:bookmarkEnd w:id="232"/>
    </w:tbl>
    <w:p w14:paraId="64551B46" w14:textId="77777777" w:rsidR="00DB68CC" w:rsidRPr="005F2E37" w:rsidRDefault="00DB68CC" w:rsidP="00DB68CC">
      <w:pPr>
        <w:rPr>
          <w:rFonts w:ascii="Times New Roman" w:hAnsi="Times New Roman"/>
          <w:sz w:val="22"/>
          <w:szCs w:val="22"/>
        </w:rPr>
      </w:pPr>
    </w:p>
    <w:p w14:paraId="588F4274" w14:textId="77777777" w:rsidR="007B2288" w:rsidRPr="005F2E37" w:rsidRDefault="007B2288" w:rsidP="000B1947">
      <w:pPr>
        <w:jc w:val="both"/>
        <w:rPr>
          <w:rFonts w:ascii="Times New Roman" w:hAnsi="Times New Roman"/>
          <w:sz w:val="22"/>
          <w:szCs w:val="22"/>
        </w:rPr>
      </w:pPr>
      <w:r w:rsidRPr="005F2E37">
        <w:rPr>
          <w:rFonts w:ascii="Times New Roman" w:hAnsi="Times New Roman"/>
          <w:sz w:val="22"/>
          <w:szCs w:val="22"/>
        </w:rPr>
        <w:t>Step 1: Design of communication strategy</w:t>
      </w:r>
    </w:p>
    <w:p w14:paraId="1DD2D05F" w14:textId="391DDC28" w:rsidR="00F93DB6" w:rsidRPr="005F2E37" w:rsidRDefault="00F93DB6" w:rsidP="002C2337">
      <w:pPr>
        <w:pStyle w:val="ListParagraph"/>
        <w:numPr>
          <w:ilvl w:val="0"/>
          <w:numId w:val="7"/>
        </w:numPr>
        <w:spacing w:after="156" w:line="249" w:lineRule="auto"/>
        <w:ind w:left="567" w:right="99" w:hanging="283"/>
        <w:jc w:val="both"/>
        <w:rPr>
          <w:rFonts w:ascii="Times New Roman" w:hAnsi="Times New Roman"/>
          <w:sz w:val="22"/>
          <w:szCs w:val="22"/>
        </w:rPr>
      </w:pPr>
      <w:r w:rsidRPr="005F2E37">
        <w:rPr>
          <w:rFonts w:ascii="Times New Roman" w:hAnsi="Times New Roman"/>
          <w:sz w:val="22"/>
          <w:szCs w:val="22"/>
        </w:rPr>
        <w:t xml:space="preserve">Assess the level of </w:t>
      </w:r>
      <w:r w:rsidR="00543668" w:rsidRPr="005F2E37">
        <w:rPr>
          <w:rFonts w:ascii="Times New Roman" w:hAnsi="Times New Roman"/>
          <w:sz w:val="22"/>
          <w:szCs w:val="22"/>
        </w:rPr>
        <w:t>Information and Communications Technology (</w:t>
      </w:r>
      <w:r w:rsidRPr="005F2E37">
        <w:rPr>
          <w:rFonts w:ascii="Times New Roman" w:hAnsi="Times New Roman"/>
          <w:sz w:val="22"/>
          <w:szCs w:val="22"/>
        </w:rPr>
        <w:t>ICT</w:t>
      </w:r>
      <w:r w:rsidR="00543668" w:rsidRPr="005F2E37">
        <w:rPr>
          <w:rFonts w:ascii="Times New Roman" w:hAnsi="Times New Roman"/>
          <w:sz w:val="22"/>
          <w:szCs w:val="22"/>
        </w:rPr>
        <w:t>)</w:t>
      </w:r>
      <w:r w:rsidRPr="005F2E37">
        <w:rPr>
          <w:rFonts w:ascii="Times New Roman" w:hAnsi="Times New Roman"/>
          <w:sz w:val="22"/>
          <w:szCs w:val="22"/>
        </w:rPr>
        <w:t xml:space="preserve"> penetration among key stakeholder groups by using secondary sources to identify the type of communication channels that can be effectively used in the project context. Take measures to equip and build capacity of stakeholder groups to access &amp; utilize ICT. This is for both </w:t>
      </w:r>
      <w:r w:rsidR="00DC7D66" w:rsidRPr="005F2E37">
        <w:rPr>
          <w:rFonts w:ascii="Times New Roman" w:hAnsi="Times New Roman"/>
          <w:sz w:val="22"/>
          <w:szCs w:val="22"/>
        </w:rPr>
        <w:t>Component 1 and Component 2.</w:t>
      </w:r>
    </w:p>
    <w:p w14:paraId="3B9093C5" w14:textId="14B0FD85" w:rsidR="00F93DB6" w:rsidRPr="005F2E37" w:rsidRDefault="00F93DB6" w:rsidP="002C2337">
      <w:pPr>
        <w:pStyle w:val="ListParagraph"/>
        <w:numPr>
          <w:ilvl w:val="0"/>
          <w:numId w:val="7"/>
        </w:numPr>
        <w:spacing w:after="156" w:line="249" w:lineRule="auto"/>
        <w:ind w:left="567" w:right="99" w:hanging="283"/>
        <w:jc w:val="both"/>
        <w:rPr>
          <w:rFonts w:ascii="Times New Roman" w:hAnsi="Times New Roman"/>
          <w:sz w:val="22"/>
          <w:szCs w:val="22"/>
        </w:rPr>
      </w:pPr>
      <w:r w:rsidRPr="005F2E37">
        <w:rPr>
          <w:rFonts w:ascii="Times New Roman" w:hAnsi="Times New Roman"/>
          <w:sz w:val="22"/>
          <w:szCs w:val="22"/>
        </w:rPr>
        <w:t xml:space="preserve">Conduct rapid behavior assessment to understand key target audience, perceptions, concerns, influencers and preferred communication channels. This is for both </w:t>
      </w:r>
      <w:r w:rsidR="00DC7D66" w:rsidRPr="005F2E37">
        <w:rPr>
          <w:rFonts w:ascii="Times New Roman" w:hAnsi="Times New Roman"/>
          <w:sz w:val="22"/>
          <w:szCs w:val="22"/>
        </w:rPr>
        <w:t>Component 1 and Component 2.</w:t>
      </w:r>
    </w:p>
    <w:p w14:paraId="3481BC71" w14:textId="49C318FD" w:rsidR="00F93DB6" w:rsidRPr="005F2E37" w:rsidRDefault="00F93DB6" w:rsidP="00DF10B6">
      <w:pPr>
        <w:pStyle w:val="ListParagraph"/>
        <w:numPr>
          <w:ilvl w:val="0"/>
          <w:numId w:val="7"/>
        </w:numPr>
        <w:spacing w:line="249" w:lineRule="auto"/>
        <w:ind w:left="567" w:right="284" w:hanging="283"/>
        <w:jc w:val="both"/>
        <w:rPr>
          <w:rFonts w:ascii="Times New Roman" w:hAnsi="Times New Roman"/>
          <w:sz w:val="22"/>
          <w:szCs w:val="22"/>
        </w:rPr>
      </w:pPr>
      <w:r w:rsidRPr="005F2E37">
        <w:rPr>
          <w:rFonts w:ascii="Times New Roman" w:hAnsi="Times New Roman"/>
          <w:sz w:val="22"/>
          <w:szCs w:val="22"/>
        </w:rPr>
        <w:t xml:space="preserve">Prepare a </w:t>
      </w:r>
      <w:r w:rsidRPr="005F2E37">
        <w:rPr>
          <w:rFonts w:ascii="Times New Roman" w:eastAsiaTheme="minorEastAsia" w:hAnsi="Times New Roman"/>
          <w:sz w:val="22"/>
          <w:szCs w:val="22"/>
        </w:rPr>
        <w:t xml:space="preserve">comprehensive Social and Behavior Change Communication (SBCC) strategy for COVID-19, including details of anticipated public health measures. </w:t>
      </w:r>
      <w:r w:rsidR="006F5502" w:rsidRPr="005F2E37">
        <w:rPr>
          <w:rFonts w:ascii="Times New Roman" w:eastAsiaTheme="minorEastAsia" w:hAnsi="Times New Roman"/>
          <w:sz w:val="22"/>
          <w:szCs w:val="22"/>
        </w:rPr>
        <w:t>This is f</w:t>
      </w:r>
      <w:r w:rsidR="00885D36" w:rsidRPr="005F2E37">
        <w:rPr>
          <w:rFonts w:ascii="Times New Roman" w:eastAsiaTheme="minorEastAsia" w:hAnsi="Times New Roman"/>
          <w:sz w:val="22"/>
          <w:szCs w:val="22"/>
        </w:rPr>
        <w:t>or</w:t>
      </w:r>
      <w:r w:rsidRPr="005F2E37">
        <w:rPr>
          <w:rFonts w:ascii="Times New Roman" w:eastAsiaTheme="minorEastAsia" w:hAnsi="Times New Roman"/>
          <w:sz w:val="22"/>
          <w:szCs w:val="22"/>
        </w:rPr>
        <w:t xml:space="preserve"> </w:t>
      </w:r>
      <w:r w:rsidR="00885D36" w:rsidRPr="005F2E37">
        <w:rPr>
          <w:rFonts w:ascii="Times New Roman" w:eastAsiaTheme="minorEastAsia" w:hAnsi="Times New Roman"/>
          <w:sz w:val="22"/>
          <w:szCs w:val="22"/>
        </w:rPr>
        <w:t>C</w:t>
      </w:r>
      <w:r w:rsidRPr="005F2E37">
        <w:rPr>
          <w:rFonts w:ascii="Times New Roman" w:eastAsiaTheme="minorEastAsia" w:hAnsi="Times New Roman"/>
          <w:sz w:val="22"/>
          <w:szCs w:val="22"/>
        </w:rPr>
        <w:t>omponent</w:t>
      </w:r>
      <w:r w:rsidR="00885D36" w:rsidRPr="005F2E37">
        <w:rPr>
          <w:rFonts w:ascii="Times New Roman" w:eastAsiaTheme="minorEastAsia" w:hAnsi="Times New Roman"/>
          <w:sz w:val="22"/>
          <w:szCs w:val="22"/>
        </w:rPr>
        <w:t xml:space="preserve"> 1.</w:t>
      </w:r>
    </w:p>
    <w:p w14:paraId="702706A7" w14:textId="6800BC73" w:rsidR="00F93DB6" w:rsidRPr="005F2E37" w:rsidRDefault="00F93DB6" w:rsidP="00DF10B6">
      <w:pPr>
        <w:numPr>
          <w:ilvl w:val="0"/>
          <w:numId w:val="7"/>
        </w:numPr>
        <w:spacing w:line="252" w:lineRule="auto"/>
        <w:ind w:left="567" w:right="284" w:hanging="283"/>
        <w:jc w:val="both"/>
        <w:rPr>
          <w:rFonts w:ascii="Times New Roman" w:eastAsia="Times New Roman" w:hAnsi="Times New Roman"/>
          <w:sz w:val="22"/>
          <w:szCs w:val="22"/>
        </w:rPr>
      </w:pPr>
      <w:r w:rsidRPr="005F2E37">
        <w:rPr>
          <w:rFonts w:ascii="Times New Roman" w:eastAsia="Times New Roman" w:hAnsi="Times New Roman"/>
          <w:sz w:val="22"/>
          <w:szCs w:val="22"/>
        </w:rPr>
        <w:t xml:space="preserve">Work with organizations supporting people with disabilities to develop messaging and communication strategies to reach them.  This is for both </w:t>
      </w:r>
      <w:r w:rsidR="00DC7D66" w:rsidRPr="005F2E37">
        <w:rPr>
          <w:rFonts w:ascii="Times New Roman" w:hAnsi="Times New Roman"/>
          <w:sz w:val="22"/>
          <w:szCs w:val="22"/>
        </w:rPr>
        <w:t>Component 1 and Component 2.</w:t>
      </w:r>
    </w:p>
    <w:p w14:paraId="6CC9828D" w14:textId="77777777" w:rsidR="00F93DB6" w:rsidRPr="005F2E37" w:rsidRDefault="00F93DB6" w:rsidP="001F24C5">
      <w:pPr>
        <w:pStyle w:val="ListParagraph"/>
        <w:spacing w:after="156" w:line="249" w:lineRule="auto"/>
        <w:jc w:val="both"/>
        <w:rPr>
          <w:rFonts w:ascii="Times New Roman" w:hAnsi="Times New Roman"/>
          <w:sz w:val="22"/>
          <w:szCs w:val="22"/>
        </w:rPr>
      </w:pPr>
    </w:p>
    <w:p w14:paraId="6ED6CEA0" w14:textId="5E8279D0" w:rsidR="007B2288" w:rsidRPr="005F2E37" w:rsidRDefault="007B2288" w:rsidP="002C2337">
      <w:pPr>
        <w:spacing w:after="240"/>
        <w:jc w:val="both"/>
        <w:rPr>
          <w:rFonts w:ascii="Times New Roman" w:hAnsi="Times New Roman"/>
          <w:sz w:val="22"/>
          <w:szCs w:val="22"/>
        </w:rPr>
      </w:pPr>
      <w:r w:rsidRPr="005F2E37">
        <w:rPr>
          <w:rFonts w:ascii="Times New Roman" w:hAnsi="Times New Roman"/>
          <w:sz w:val="22"/>
          <w:szCs w:val="22"/>
        </w:rPr>
        <w:t>Step 2: Implementation of the Communication Strategy</w:t>
      </w:r>
    </w:p>
    <w:p w14:paraId="0A5D0665" w14:textId="1A451A1E" w:rsidR="005F26A8" w:rsidRPr="005F2E37" w:rsidRDefault="005F26A8" w:rsidP="005F26A8">
      <w:pPr>
        <w:pStyle w:val="ListParagraph"/>
        <w:numPr>
          <w:ilvl w:val="0"/>
          <w:numId w:val="7"/>
        </w:numPr>
        <w:spacing w:line="249" w:lineRule="auto"/>
        <w:jc w:val="both"/>
        <w:rPr>
          <w:rFonts w:ascii="Times New Roman" w:hAnsi="Times New Roman"/>
          <w:sz w:val="22"/>
          <w:szCs w:val="22"/>
        </w:rPr>
      </w:pPr>
      <w:r w:rsidRPr="005F2E37">
        <w:rPr>
          <w:rFonts w:ascii="Times New Roman" w:hAnsi="Times New Roman"/>
          <w:sz w:val="22"/>
          <w:szCs w:val="22"/>
        </w:rPr>
        <w:t>Establish and utilize clearance processes for timely dissemination of messages and materials in local languages (</w:t>
      </w:r>
      <w:r w:rsidR="00735039" w:rsidRPr="005F2E37">
        <w:rPr>
          <w:rFonts w:ascii="Times New Roman" w:hAnsi="Times New Roman"/>
          <w:sz w:val="22"/>
          <w:szCs w:val="22"/>
        </w:rPr>
        <w:t>Georgian and including ethnic minority languages, where applicable</w:t>
      </w:r>
      <w:r w:rsidRPr="005F2E37">
        <w:rPr>
          <w:rFonts w:ascii="Times New Roman" w:hAnsi="Times New Roman"/>
          <w:sz w:val="22"/>
          <w:szCs w:val="22"/>
        </w:rPr>
        <w:t>) and also in English, where relevant, for timely dissemination of messages and materials and adopt relevant communication channels (including social media/online channels)</w:t>
      </w:r>
      <w:r w:rsidR="00885D36" w:rsidRPr="005F2E37">
        <w:rPr>
          <w:rFonts w:ascii="Times New Roman" w:hAnsi="Times New Roman"/>
          <w:sz w:val="22"/>
          <w:szCs w:val="22"/>
        </w:rPr>
        <w:t>. This is both for</w:t>
      </w:r>
      <w:r w:rsidRPr="005F2E37">
        <w:rPr>
          <w:rFonts w:ascii="Times New Roman" w:hAnsi="Times New Roman"/>
          <w:sz w:val="22"/>
          <w:szCs w:val="22"/>
        </w:rPr>
        <w:t xml:space="preserve"> </w:t>
      </w:r>
      <w:bookmarkStart w:id="233" w:name="_Hlk38212658"/>
      <w:r w:rsidR="000B6D9E" w:rsidRPr="005F2E37">
        <w:rPr>
          <w:rFonts w:ascii="Times New Roman" w:hAnsi="Times New Roman"/>
          <w:sz w:val="22"/>
          <w:szCs w:val="22"/>
        </w:rPr>
        <w:t>Component 1 and Component 2</w:t>
      </w:r>
      <w:bookmarkEnd w:id="233"/>
      <w:r w:rsidRPr="005F2E37">
        <w:rPr>
          <w:rFonts w:ascii="Times New Roman" w:hAnsi="Times New Roman"/>
          <w:sz w:val="22"/>
          <w:szCs w:val="22"/>
        </w:rPr>
        <w:t>.</w:t>
      </w:r>
    </w:p>
    <w:p w14:paraId="2DCB0C69" w14:textId="766643C5" w:rsidR="005F26A8" w:rsidRPr="005F2E37" w:rsidRDefault="005F26A8" w:rsidP="005F26A8">
      <w:pPr>
        <w:numPr>
          <w:ilvl w:val="0"/>
          <w:numId w:val="21"/>
        </w:numPr>
        <w:spacing w:line="252" w:lineRule="auto"/>
        <w:jc w:val="both"/>
        <w:rPr>
          <w:rFonts w:ascii="Times New Roman" w:eastAsia="Times New Roman" w:hAnsi="Times New Roman"/>
          <w:sz w:val="22"/>
          <w:szCs w:val="22"/>
        </w:rPr>
      </w:pPr>
      <w:r w:rsidRPr="005F2E37">
        <w:rPr>
          <w:rFonts w:ascii="Times New Roman" w:eastAsia="Times New Roman" w:hAnsi="Times New Roman"/>
          <w:sz w:val="22"/>
          <w:szCs w:val="22"/>
          <w:lang w:val="en-GB"/>
        </w:rPr>
        <w:t>Project will take measure to ensure</w:t>
      </w:r>
      <w:r w:rsidRPr="005F2E37">
        <w:rPr>
          <w:rFonts w:ascii="Times New Roman" w:eastAsia="Times New Roman" w:hAnsi="Times New Roman"/>
          <w:sz w:val="22"/>
          <w:szCs w:val="22"/>
        </w:rPr>
        <w:t xml:space="preserve"> that women and other vulnerable groups are able to access messaging around social isolation, prevention methods and government streamlin</w:t>
      </w:r>
      <w:r w:rsidR="00204A0F" w:rsidRPr="005F2E37">
        <w:rPr>
          <w:rFonts w:ascii="Times New Roman" w:eastAsia="Times New Roman" w:hAnsi="Times New Roman"/>
          <w:sz w:val="22"/>
          <w:szCs w:val="22"/>
        </w:rPr>
        <w:t>ed messaging pathways by radio, TV. T</w:t>
      </w:r>
      <w:r w:rsidR="006F5502" w:rsidRPr="005F2E37">
        <w:rPr>
          <w:rFonts w:ascii="Times New Roman" w:eastAsia="Times New Roman" w:hAnsi="Times New Roman"/>
          <w:sz w:val="22"/>
          <w:szCs w:val="22"/>
        </w:rPr>
        <w:t xml:space="preserve">his is for </w:t>
      </w:r>
      <w:r w:rsidRPr="005F2E37">
        <w:rPr>
          <w:rFonts w:ascii="Times New Roman" w:eastAsia="Times New Roman" w:hAnsi="Times New Roman"/>
          <w:sz w:val="22"/>
          <w:szCs w:val="22"/>
        </w:rPr>
        <w:t>Component</w:t>
      </w:r>
      <w:r w:rsidR="000B6D9E" w:rsidRPr="005F2E37">
        <w:rPr>
          <w:rFonts w:ascii="Times New Roman" w:eastAsia="Times New Roman" w:hAnsi="Times New Roman"/>
          <w:sz w:val="22"/>
          <w:szCs w:val="22"/>
        </w:rPr>
        <w:t xml:space="preserve"> 1</w:t>
      </w:r>
      <w:r w:rsidRPr="005F2E37">
        <w:rPr>
          <w:rFonts w:ascii="Times New Roman" w:eastAsia="Times New Roman" w:hAnsi="Times New Roman"/>
          <w:sz w:val="22"/>
          <w:szCs w:val="22"/>
        </w:rPr>
        <w:t>.</w:t>
      </w:r>
    </w:p>
    <w:p w14:paraId="61A7E911" w14:textId="4A8C87CB" w:rsidR="005F26A8" w:rsidRPr="005F2E37" w:rsidRDefault="005F26A8" w:rsidP="005F26A8">
      <w:pPr>
        <w:numPr>
          <w:ilvl w:val="0"/>
          <w:numId w:val="21"/>
        </w:numPr>
        <w:spacing w:line="252" w:lineRule="auto"/>
        <w:jc w:val="both"/>
        <w:rPr>
          <w:rFonts w:ascii="Times New Roman" w:hAnsi="Times New Roman"/>
          <w:sz w:val="22"/>
          <w:szCs w:val="22"/>
        </w:rPr>
      </w:pPr>
      <w:r w:rsidRPr="005F2E37">
        <w:rPr>
          <w:rFonts w:ascii="Times New Roman" w:eastAsia="Times New Roman" w:hAnsi="Times New Roman"/>
          <w:sz w:val="22"/>
          <w:szCs w:val="22"/>
        </w:rPr>
        <w:t>Project will take measure to ensure that women and other vulnerable groups are able to access information and benefit from the measures defined in Component</w:t>
      </w:r>
      <w:r w:rsidR="003C6E81" w:rsidRPr="005F2E37">
        <w:rPr>
          <w:rFonts w:ascii="Times New Roman" w:eastAsia="Times New Roman" w:hAnsi="Times New Roman"/>
          <w:sz w:val="22"/>
          <w:szCs w:val="22"/>
        </w:rPr>
        <w:t xml:space="preserve"> 2</w:t>
      </w:r>
      <w:r w:rsidR="008D672B" w:rsidRPr="005F2E37">
        <w:rPr>
          <w:rFonts w:ascii="Times New Roman" w:eastAsia="Times New Roman" w:hAnsi="Times New Roman"/>
          <w:sz w:val="22"/>
          <w:szCs w:val="22"/>
        </w:rPr>
        <w:t>.</w:t>
      </w:r>
    </w:p>
    <w:p w14:paraId="01A5119D" w14:textId="5940D560" w:rsidR="005F26A8" w:rsidRPr="005F2E37" w:rsidRDefault="005F26A8" w:rsidP="005F26A8">
      <w:pPr>
        <w:pStyle w:val="ListParagraph"/>
        <w:numPr>
          <w:ilvl w:val="0"/>
          <w:numId w:val="7"/>
        </w:numPr>
        <w:spacing w:line="249" w:lineRule="auto"/>
        <w:jc w:val="both"/>
        <w:rPr>
          <w:rFonts w:ascii="Times New Roman" w:eastAsia="Times New Roman" w:hAnsi="Times New Roman"/>
          <w:sz w:val="22"/>
          <w:szCs w:val="22"/>
        </w:rPr>
      </w:pPr>
      <w:r w:rsidRPr="005F2E37">
        <w:rPr>
          <w:rFonts w:ascii="Times New Roman" w:eastAsia="Times New Roman" w:hAnsi="Times New Roman"/>
          <w:sz w:val="22"/>
          <w:szCs w:val="22"/>
          <w:lang w:val="en-GB"/>
        </w:rPr>
        <w:t xml:space="preserve">Specific messages/awareness targeting women/girls will also be disseminated on risks and safeguard measures to prevent </w:t>
      </w:r>
      <w:r w:rsidR="008C3608" w:rsidRPr="005F2E37">
        <w:rPr>
          <w:rFonts w:ascii="Times New Roman" w:hAnsi="Times New Roman"/>
          <w:noProof/>
        </w:rPr>
        <w:t>Sexual Exploitation and Abuse</w:t>
      </w:r>
      <w:r w:rsidR="008C3608" w:rsidRPr="005F2E37">
        <w:rPr>
          <w:rFonts w:ascii="Times New Roman" w:eastAsia="Times New Roman" w:hAnsi="Times New Roman"/>
          <w:sz w:val="22"/>
          <w:szCs w:val="22"/>
          <w:lang w:val="en-GB"/>
        </w:rPr>
        <w:t xml:space="preserve"> (</w:t>
      </w:r>
      <w:r w:rsidRPr="005F2E37">
        <w:rPr>
          <w:rFonts w:ascii="Times New Roman" w:eastAsia="Times New Roman" w:hAnsi="Times New Roman"/>
          <w:sz w:val="22"/>
          <w:szCs w:val="22"/>
          <w:lang w:val="en-GB"/>
        </w:rPr>
        <w:t>SEA</w:t>
      </w:r>
      <w:r w:rsidR="008C3608" w:rsidRPr="005F2E37">
        <w:rPr>
          <w:rFonts w:ascii="Times New Roman" w:eastAsia="Times New Roman" w:hAnsi="Times New Roman"/>
          <w:sz w:val="22"/>
          <w:szCs w:val="22"/>
          <w:lang w:val="en-GB"/>
        </w:rPr>
        <w:t>)</w:t>
      </w:r>
      <w:r w:rsidRPr="005F2E37">
        <w:rPr>
          <w:rFonts w:ascii="Times New Roman" w:eastAsia="Times New Roman" w:hAnsi="Times New Roman"/>
          <w:sz w:val="22"/>
          <w:szCs w:val="22"/>
          <w:lang w:val="en-GB"/>
        </w:rPr>
        <w:t xml:space="preserve"> in </w:t>
      </w:r>
      <w:r w:rsidRPr="005F2E37">
        <w:rPr>
          <w:rFonts w:ascii="Times New Roman" w:eastAsia="Times New Roman" w:hAnsi="Times New Roman"/>
          <w:sz w:val="22"/>
          <w:szCs w:val="22"/>
        </w:rPr>
        <w:t>quarantine facilities</w:t>
      </w:r>
      <w:r w:rsidRPr="005F2E37">
        <w:rPr>
          <w:rFonts w:ascii="Times New Roman" w:eastAsia="Times New Roman" w:hAnsi="Times New Roman"/>
          <w:sz w:val="22"/>
          <w:szCs w:val="22"/>
          <w:lang w:val="en-GB"/>
        </w:rPr>
        <w:t xml:space="preserve">, managing increased burden of care work and also as female hospital workers.  Communication campaign </w:t>
      </w:r>
      <w:r w:rsidR="00404042" w:rsidRPr="005F2E37">
        <w:rPr>
          <w:rFonts w:ascii="Times New Roman" w:eastAsia="Times New Roman" w:hAnsi="Times New Roman"/>
          <w:sz w:val="22"/>
          <w:szCs w:val="22"/>
          <w:lang w:val="en-GB"/>
        </w:rPr>
        <w:t xml:space="preserve">targeting children </w:t>
      </w:r>
      <w:r w:rsidRPr="005F2E37">
        <w:rPr>
          <w:rFonts w:ascii="Times New Roman" w:eastAsia="Times New Roman" w:hAnsi="Times New Roman"/>
          <w:sz w:val="22"/>
          <w:szCs w:val="22"/>
          <w:lang w:val="en-GB"/>
        </w:rPr>
        <w:t>would also be crafted to communicate</w:t>
      </w:r>
      <w:r w:rsidRPr="005F2E37">
        <w:rPr>
          <w:rFonts w:ascii="Times New Roman" w:eastAsia="Times New Roman" w:hAnsi="Times New Roman"/>
          <w:sz w:val="22"/>
          <w:szCs w:val="22"/>
        </w:rPr>
        <w:t xml:space="preserve"> Child protection protocols to be implemented at quarantine facilities</w:t>
      </w:r>
      <w:r w:rsidR="006F5502" w:rsidRPr="005F2E37">
        <w:rPr>
          <w:rFonts w:ascii="Times New Roman" w:eastAsia="Times New Roman" w:hAnsi="Times New Roman"/>
          <w:sz w:val="22"/>
          <w:szCs w:val="22"/>
        </w:rPr>
        <w:t>. This is for</w:t>
      </w:r>
      <w:r w:rsidRPr="005F2E37">
        <w:rPr>
          <w:rFonts w:ascii="Times New Roman" w:eastAsia="Times New Roman" w:hAnsi="Times New Roman"/>
          <w:sz w:val="22"/>
          <w:szCs w:val="22"/>
        </w:rPr>
        <w:t xml:space="preserve"> Component</w:t>
      </w:r>
      <w:r w:rsidR="00735B5D" w:rsidRPr="005F2E37">
        <w:rPr>
          <w:rFonts w:ascii="Times New Roman" w:eastAsia="Times New Roman" w:hAnsi="Times New Roman"/>
          <w:sz w:val="22"/>
          <w:szCs w:val="22"/>
        </w:rPr>
        <w:t xml:space="preserve"> 1</w:t>
      </w:r>
      <w:r w:rsidRPr="005F2E37">
        <w:rPr>
          <w:rFonts w:ascii="Times New Roman" w:eastAsia="Times New Roman" w:hAnsi="Times New Roman"/>
          <w:sz w:val="22"/>
          <w:szCs w:val="22"/>
        </w:rPr>
        <w:t>.</w:t>
      </w:r>
    </w:p>
    <w:p w14:paraId="34A15EBF" w14:textId="7E3FDAE6" w:rsidR="005F26A8" w:rsidRPr="005F2E37" w:rsidRDefault="005F26A8" w:rsidP="005F26A8">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Engage with existing health and community-based networks media, local NGOs, schools, local governments and other sectors such healthcare service providers, education sector, defense, business, travel and food/agriculture sectors, ICT service providers using a consistent mechanism of communication</w:t>
      </w:r>
      <w:r w:rsidR="006F5502" w:rsidRPr="005F2E37">
        <w:rPr>
          <w:rFonts w:ascii="Times New Roman" w:hAnsi="Times New Roman"/>
          <w:sz w:val="22"/>
          <w:szCs w:val="22"/>
        </w:rPr>
        <w:t>. This is for</w:t>
      </w:r>
      <w:r w:rsidRPr="005F2E37">
        <w:rPr>
          <w:rFonts w:ascii="Times New Roman" w:hAnsi="Times New Roman"/>
          <w:sz w:val="22"/>
          <w:szCs w:val="22"/>
        </w:rPr>
        <w:t xml:space="preserve"> Component</w:t>
      </w:r>
      <w:r w:rsidR="00735B5D" w:rsidRPr="005F2E37">
        <w:rPr>
          <w:rFonts w:ascii="Times New Roman" w:hAnsi="Times New Roman"/>
          <w:sz w:val="22"/>
          <w:szCs w:val="22"/>
        </w:rPr>
        <w:t xml:space="preserve"> 1</w:t>
      </w:r>
      <w:r w:rsidRPr="005F2E37">
        <w:rPr>
          <w:rFonts w:ascii="Times New Roman" w:hAnsi="Times New Roman"/>
          <w:sz w:val="22"/>
          <w:szCs w:val="22"/>
        </w:rPr>
        <w:t>.</w:t>
      </w:r>
    </w:p>
    <w:p w14:paraId="41C9B34C" w14:textId="242530D6" w:rsidR="003410DE" w:rsidRPr="005F2E37" w:rsidRDefault="005F26A8" w:rsidP="00972625">
      <w:pPr>
        <w:pStyle w:val="ListParagraph"/>
        <w:numPr>
          <w:ilvl w:val="0"/>
          <w:numId w:val="7"/>
        </w:numPr>
        <w:spacing w:line="249" w:lineRule="auto"/>
        <w:jc w:val="both"/>
        <w:rPr>
          <w:rFonts w:ascii="Times New Roman" w:eastAsiaTheme="minorEastAsia" w:hAnsi="Times New Roman"/>
          <w:sz w:val="22"/>
          <w:szCs w:val="22"/>
        </w:rPr>
      </w:pPr>
      <w:r w:rsidRPr="005F2E37">
        <w:rPr>
          <w:rFonts w:ascii="Times New Roman" w:hAnsi="Times New Roman"/>
          <w:sz w:val="22"/>
          <w:szCs w:val="22"/>
        </w:rPr>
        <w:t xml:space="preserve">Engage with social assistance centers, charity organizations, local media, </w:t>
      </w:r>
      <w:r w:rsidR="00D52407" w:rsidRPr="005F2E37">
        <w:rPr>
          <w:rFonts w:ascii="Times New Roman" w:hAnsi="Times New Roman"/>
          <w:sz w:val="22"/>
          <w:szCs w:val="22"/>
        </w:rPr>
        <w:t>and local</w:t>
      </w:r>
      <w:r w:rsidRPr="005F2E37">
        <w:rPr>
          <w:rFonts w:ascii="Times New Roman" w:hAnsi="Times New Roman"/>
          <w:sz w:val="22"/>
          <w:szCs w:val="22"/>
        </w:rPr>
        <w:t xml:space="preserve"> governments using consistent mechanism of communication</w:t>
      </w:r>
      <w:r w:rsidR="006F5502" w:rsidRPr="005F2E37">
        <w:rPr>
          <w:rFonts w:ascii="Times New Roman" w:hAnsi="Times New Roman"/>
          <w:sz w:val="22"/>
          <w:szCs w:val="22"/>
        </w:rPr>
        <w:t>. This is for</w:t>
      </w:r>
      <w:r w:rsidRPr="005F2E37">
        <w:rPr>
          <w:rFonts w:ascii="Times New Roman" w:hAnsi="Times New Roman"/>
          <w:sz w:val="22"/>
          <w:szCs w:val="22"/>
        </w:rPr>
        <w:t xml:space="preserve"> </w:t>
      </w:r>
      <w:r w:rsidR="00735B5D" w:rsidRPr="005F2E37">
        <w:rPr>
          <w:rFonts w:ascii="Times New Roman" w:hAnsi="Times New Roman"/>
          <w:sz w:val="22"/>
          <w:szCs w:val="22"/>
        </w:rPr>
        <w:t>C</w:t>
      </w:r>
      <w:r w:rsidRPr="005F2E37">
        <w:rPr>
          <w:rFonts w:ascii="Times New Roman" w:hAnsi="Times New Roman"/>
          <w:sz w:val="22"/>
          <w:szCs w:val="22"/>
        </w:rPr>
        <w:t>omponent</w:t>
      </w:r>
      <w:r w:rsidR="00735B5D" w:rsidRPr="005F2E37">
        <w:rPr>
          <w:rFonts w:ascii="Times New Roman" w:hAnsi="Times New Roman"/>
          <w:sz w:val="22"/>
          <w:szCs w:val="22"/>
        </w:rPr>
        <w:t xml:space="preserve"> </w:t>
      </w:r>
      <w:r w:rsidR="006F5502" w:rsidRPr="005F2E37">
        <w:rPr>
          <w:rFonts w:ascii="Times New Roman" w:hAnsi="Times New Roman"/>
          <w:sz w:val="22"/>
          <w:szCs w:val="22"/>
        </w:rPr>
        <w:t>2.</w:t>
      </w:r>
    </w:p>
    <w:p w14:paraId="35893006" w14:textId="29C66FC4" w:rsidR="005F26A8" w:rsidRPr="005F2E37" w:rsidRDefault="005F26A8" w:rsidP="005F26A8">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lastRenderedPageBreak/>
        <w:t>Utilize two-way ‘channels’ for community and public information sharing such as hotlines (text and talk), responsive social media, where available, and TV and Radio shows, with systems to detect and rapidly respond to and counter misinformation</w:t>
      </w:r>
      <w:r w:rsidR="00025BC1" w:rsidRPr="005F2E37">
        <w:rPr>
          <w:rFonts w:ascii="Times New Roman" w:hAnsi="Times New Roman"/>
          <w:sz w:val="22"/>
          <w:szCs w:val="22"/>
        </w:rPr>
        <w:t xml:space="preserve">. This is for both </w:t>
      </w:r>
      <w:del w:id="234" w:author="Author">
        <w:r w:rsidRPr="005F2E37" w:rsidDel="00446BBE">
          <w:rPr>
            <w:rFonts w:ascii="Times New Roman" w:hAnsi="Times New Roman"/>
            <w:sz w:val="22"/>
            <w:szCs w:val="22"/>
          </w:rPr>
          <w:delText xml:space="preserve"> </w:delText>
        </w:r>
      </w:del>
      <w:r w:rsidR="00F3103C" w:rsidRPr="005F2E37">
        <w:rPr>
          <w:rFonts w:ascii="Times New Roman" w:hAnsi="Times New Roman"/>
          <w:sz w:val="22"/>
          <w:szCs w:val="22"/>
        </w:rPr>
        <w:t>Component 1 and 2</w:t>
      </w:r>
      <w:r w:rsidRPr="005F2E37">
        <w:rPr>
          <w:rFonts w:ascii="Times New Roman" w:hAnsi="Times New Roman"/>
          <w:sz w:val="22"/>
          <w:szCs w:val="22"/>
        </w:rPr>
        <w:t>.</w:t>
      </w:r>
    </w:p>
    <w:p w14:paraId="6B042D95" w14:textId="712CAC02" w:rsidR="005F26A8" w:rsidRPr="005F2E37" w:rsidRDefault="005F26A8" w:rsidP="005F26A8">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 xml:space="preserve">Establish large-scale community engagement strategy for social and behavior change approaches to ensure preventive community and individual health and hygiene practices in line with the national public health containment recommendations. Given the need to also consider social distancing, the strategy would focus on using IT-based technology, telecommunications, mobile technology, social media platforms, and broadcast media, etc. </w:t>
      </w:r>
      <w:r w:rsidR="00025BC1" w:rsidRPr="005F2E37">
        <w:rPr>
          <w:rFonts w:ascii="Times New Roman" w:hAnsi="Times New Roman"/>
          <w:sz w:val="22"/>
          <w:szCs w:val="22"/>
        </w:rPr>
        <w:t xml:space="preserve">This is for </w:t>
      </w:r>
      <w:r w:rsidR="003F489C" w:rsidRPr="005F2E37">
        <w:rPr>
          <w:rFonts w:ascii="Times New Roman" w:hAnsi="Times New Roman"/>
          <w:sz w:val="22"/>
          <w:szCs w:val="22"/>
        </w:rPr>
        <w:t>C</w:t>
      </w:r>
      <w:r w:rsidRPr="005F2E37">
        <w:rPr>
          <w:rFonts w:ascii="Times New Roman" w:hAnsi="Times New Roman"/>
          <w:sz w:val="22"/>
          <w:szCs w:val="22"/>
        </w:rPr>
        <w:t>omponent</w:t>
      </w:r>
      <w:r w:rsidR="003F489C" w:rsidRPr="005F2E37">
        <w:rPr>
          <w:rFonts w:ascii="Times New Roman" w:hAnsi="Times New Roman"/>
          <w:sz w:val="22"/>
          <w:szCs w:val="22"/>
        </w:rPr>
        <w:t xml:space="preserve"> 1</w:t>
      </w:r>
      <w:r w:rsidRPr="005F2E37">
        <w:rPr>
          <w:rFonts w:ascii="Times New Roman" w:hAnsi="Times New Roman"/>
          <w:sz w:val="22"/>
          <w:szCs w:val="22"/>
        </w:rPr>
        <w:t>.</w:t>
      </w:r>
    </w:p>
    <w:p w14:paraId="6ADA625E" w14:textId="77777777" w:rsidR="005F26A8" w:rsidRPr="005F2E37" w:rsidRDefault="005F26A8" w:rsidP="000B1947">
      <w:pPr>
        <w:jc w:val="both"/>
        <w:rPr>
          <w:rFonts w:ascii="Times New Roman" w:hAnsi="Times New Roman"/>
          <w:sz w:val="22"/>
          <w:szCs w:val="22"/>
        </w:rPr>
      </w:pPr>
    </w:p>
    <w:p w14:paraId="3EF60A4B" w14:textId="77777777" w:rsidR="007B2288" w:rsidRPr="005F2E37" w:rsidRDefault="007B2288" w:rsidP="000B1947">
      <w:pPr>
        <w:jc w:val="both"/>
        <w:rPr>
          <w:rFonts w:ascii="Times New Roman" w:hAnsi="Times New Roman"/>
          <w:sz w:val="22"/>
          <w:szCs w:val="22"/>
        </w:rPr>
      </w:pPr>
      <w:r w:rsidRPr="005F2E37">
        <w:rPr>
          <w:rFonts w:ascii="Times New Roman" w:hAnsi="Times New Roman"/>
          <w:sz w:val="22"/>
          <w:szCs w:val="22"/>
        </w:rPr>
        <w:t>Step 3: Learning and Feedback</w:t>
      </w:r>
    </w:p>
    <w:p w14:paraId="7FF5C6DE" w14:textId="53DC4F30" w:rsidR="007B2288" w:rsidRPr="005F2E37" w:rsidRDefault="007B2288" w:rsidP="000B1947">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 xml:space="preserve">Systematically establish community information and feedback mechanisms including through social media monitoring, community perceptions, knowledge, attitude, and practice surveys, and direct dialogues and consultations. In the current context, these will be carried out virtually to prevent COVID 19 transmission. </w:t>
      </w:r>
      <w:r w:rsidR="004B1D48" w:rsidRPr="005F2E37">
        <w:rPr>
          <w:rFonts w:ascii="Times New Roman" w:hAnsi="Times New Roman"/>
          <w:sz w:val="22"/>
          <w:szCs w:val="22"/>
        </w:rPr>
        <w:t>This is f</w:t>
      </w:r>
      <w:r w:rsidR="00EB5473" w:rsidRPr="005F2E37">
        <w:rPr>
          <w:rFonts w:ascii="Times New Roman" w:hAnsi="Times New Roman"/>
          <w:sz w:val="22"/>
          <w:szCs w:val="22"/>
        </w:rPr>
        <w:t xml:space="preserve">or both </w:t>
      </w:r>
      <w:r w:rsidR="003F489C" w:rsidRPr="005F2E37">
        <w:rPr>
          <w:rFonts w:ascii="Times New Roman" w:hAnsi="Times New Roman"/>
          <w:sz w:val="22"/>
          <w:szCs w:val="22"/>
        </w:rPr>
        <w:t>C</w:t>
      </w:r>
      <w:r w:rsidR="00EB5473" w:rsidRPr="005F2E37">
        <w:rPr>
          <w:rFonts w:ascii="Times New Roman" w:hAnsi="Times New Roman"/>
          <w:sz w:val="22"/>
          <w:szCs w:val="22"/>
        </w:rPr>
        <w:t>omponen</w:t>
      </w:r>
      <w:r w:rsidR="003F489C" w:rsidRPr="005F2E37">
        <w:rPr>
          <w:rFonts w:ascii="Times New Roman" w:hAnsi="Times New Roman"/>
          <w:sz w:val="22"/>
          <w:szCs w:val="22"/>
        </w:rPr>
        <w:t xml:space="preserve">t 1 and 2. </w:t>
      </w:r>
    </w:p>
    <w:p w14:paraId="12DB3ADF" w14:textId="0C6362A0" w:rsidR="007B2288" w:rsidRPr="005F2E37" w:rsidRDefault="007B2288" w:rsidP="000B1947">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 xml:space="preserve">Ensure changes to community engagement approaches are based on evidence and needs, and ensure all engagement is culturally appropriate and empathetic. </w:t>
      </w:r>
      <w:r w:rsidR="004B1D48" w:rsidRPr="005F2E37">
        <w:rPr>
          <w:rFonts w:ascii="Times New Roman" w:hAnsi="Times New Roman"/>
          <w:sz w:val="22"/>
          <w:szCs w:val="22"/>
        </w:rPr>
        <w:t xml:space="preserve">This is for </w:t>
      </w:r>
      <w:r w:rsidR="003F489C" w:rsidRPr="005F2E37">
        <w:rPr>
          <w:rFonts w:ascii="Times New Roman" w:hAnsi="Times New Roman"/>
          <w:sz w:val="22"/>
          <w:szCs w:val="22"/>
        </w:rPr>
        <w:t>C</w:t>
      </w:r>
      <w:r w:rsidR="00115346" w:rsidRPr="005F2E37">
        <w:rPr>
          <w:rFonts w:ascii="Times New Roman" w:hAnsi="Times New Roman"/>
          <w:sz w:val="22"/>
          <w:szCs w:val="22"/>
        </w:rPr>
        <w:t>omponent</w:t>
      </w:r>
      <w:r w:rsidR="003F489C" w:rsidRPr="005F2E37">
        <w:rPr>
          <w:rFonts w:ascii="Times New Roman" w:hAnsi="Times New Roman"/>
          <w:sz w:val="22"/>
          <w:szCs w:val="22"/>
        </w:rPr>
        <w:t xml:space="preserve"> 1.</w:t>
      </w:r>
    </w:p>
    <w:p w14:paraId="399D5214" w14:textId="6CBC9058" w:rsidR="001B4F8A" w:rsidRPr="005F2E37" w:rsidRDefault="007B2288" w:rsidP="00D51C90">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 xml:space="preserve">Document lessons learned to inform future preparedness and response activities. </w:t>
      </w:r>
      <w:r w:rsidR="004B1D48" w:rsidRPr="005F2E37">
        <w:rPr>
          <w:rFonts w:ascii="Times New Roman" w:hAnsi="Times New Roman"/>
          <w:sz w:val="22"/>
          <w:szCs w:val="22"/>
        </w:rPr>
        <w:t>This is for b</w:t>
      </w:r>
      <w:r w:rsidR="00115346" w:rsidRPr="005F2E37">
        <w:rPr>
          <w:rFonts w:ascii="Times New Roman" w:hAnsi="Times New Roman"/>
          <w:sz w:val="22"/>
          <w:szCs w:val="22"/>
        </w:rPr>
        <w:t xml:space="preserve">oth </w:t>
      </w:r>
      <w:r w:rsidR="004B1D48" w:rsidRPr="005F2E37">
        <w:rPr>
          <w:rFonts w:ascii="Times New Roman" w:hAnsi="Times New Roman"/>
          <w:sz w:val="22"/>
          <w:szCs w:val="22"/>
        </w:rPr>
        <w:t>C</w:t>
      </w:r>
      <w:r w:rsidR="00115346" w:rsidRPr="005F2E37">
        <w:rPr>
          <w:rFonts w:ascii="Times New Roman" w:hAnsi="Times New Roman"/>
          <w:sz w:val="22"/>
          <w:szCs w:val="22"/>
        </w:rPr>
        <w:t>omponent</w:t>
      </w:r>
      <w:r w:rsidR="004B1D48" w:rsidRPr="005F2E37">
        <w:rPr>
          <w:rFonts w:ascii="Times New Roman" w:hAnsi="Times New Roman"/>
          <w:sz w:val="22"/>
          <w:szCs w:val="22"/>
        </w:rPr>
        <w:t xml:space="preserve"> 1 and 2. </w:t>
      </w:r>
    </w:p>
    <w:p w14:paraId="42946E15" w14:textId="4771EB34" w:rsidR="007B2288" w:rsidRPr="005F2E37" w:rsidRDefault="007B2288" w:rsidP="000B1947">
      <w:pPr>
        <w:jc w:val="both"/>
        <w:rPr>
          <w:rFonts w:ascii="Times New Roman" w:hAnsi="Times New Roman"/>
          <w:sz w:val="22"/>
          <w:szCs w:val="22"/>
        </w:rPr>
      </w:pPr>
      <w:r w:rsidRPr="005F2E37">
        <w:rPr>
          <w:rFonts w:ascii="Times New Roman" w:hAnsi="Times New Roman"/>
          <w:sz w:val="22"/>
          <w:szCs w:val="22"/>
        </w:rPr>
        <w:t>For stakeholder engagement relating to the specifics of the project and project activities, different modes of communication will be utilized</w:t>
      </w:r>
      <w:r w:rsidR="007847DF" w:rsidRPr="005F2E37">
        <w:rPr>
          <w:rFonts w:ascii="Times New Roman" w:hAnsi="Times New Roman"/>
          <w:sz w:val="22"/>
          <w:szCs w:val="22"/>
        </w:rPr>
        <w:t xml:space="preserve">, </w:t>
      </w:r>
      <w:r w:rsidR="00D51C90" w:rsidRPr="005F2E37">
        <w:rPr>
          <w:rFonts w:ascii="Times New Roman" w:hAnsi="Times New Roman"/>
          <w:sz w:val="22"/>
          <w:szCs w:val="22"/>
        </w:rPr>
        <w:t xml:space="preserve">applies to both </w:t>
      </w:r>
      <w:r w:rsidR="007847DF" w:rsidRPr="005F2E37">
        <w:rPr>
          <w:rFonts w:ascii="Times New Roman" w:hAnsi="Times New Roman"/>
          <w:sz w:val="22"/>
          <w:szCs w:val="22"/>
        </w:rPr>
        <w:t>C</w:t>
      </w:r>
      <w:r w:rsidR="00D51C90" w:rsidRPr="005F2E37">
        <w:rPr>
          <w:rFonts w:ascii="Times New Roman" w:hAnsi="Times New Roman"/>
          <w:sz w:val="22"/>
          <w:szCs w:val="22"/>
        </w:rPr>
        <w:t>omponent</w:t>
      </w:r>
      <w:r w:rsidR="007847DF" w:rsidRPr="005F2E37">
        <w:rPr>
          <w:rFonts w:ascii="Times New Roman" w:hAnsi="Times New Roman"/>
          <w:sz w:val="22"/>
          <w:szCs w:val="22"/>
        </w:rPr>
        <w:t xml:space="preserve"> 1 and 2</w:t>
      </w:r>
      <w:r w:rsidRPr="005F2E37">
        <w:rPr>
          <w:rFonts w:ascii="Times New Roman" w:hAnsi="Times New Roman"/>
          <w:sz w:val="22"/>
          <w:szCs w:val="22"/>
        </w:rPr>
        <w:t xml:space="preserve">: </w:t>
      </w:r>
    </w:p>
    <w:p w14:paraId="534FE37C" w14:textId="4F40828B" w:rsidR="007B2288" w:rsidRPr="005F2E37" w:rsidRDefault="007B2288" w:rsidP="000B1947">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 xml:space="preserve">Policy-makers and influencers might be reached through weekly engagement meetings with religious, administrative, youth, and women’s groups. </w:t>
      </w:r>
      <w:r w:rsidR="005F31D2" w:rsidRPr="005F2E37">
        <w:rPr>
          <w:rFonts w:ascii="Times New Roman" w:hAnsi="Times New Roman"/>
          <w:sz w:val="22"/>
          <w:szCs w:val="22"/>
        </w:rPr>
        <w:t xml:space="preserve">These </w:t>
      </w:r>
      <w:r w:rsidRPr="005F2E37">
        <w:rPr>
          <w:rFonts w:ascii="Times New Roman" w:hAnsi="Times New Roman"/>
          <w:sz w:val="22"/>
          <w:szCs w:val="22"/>
        </w:rPr>
        <w:t xml:space="preserve">will be carried out virtually to prevent COVID 19 transmission. </w:t>
      </w:r>
    </w:p>
    <w:p w14:paraId="3AD6ED4E" w14:textId="4BBA530E" w:rsidR="007B2288" w:rsidRPr="005F2E37" w:rsidRDefault="007B2288" w:rsidP="000B1947">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 xml:space="preserve">Individual communities should </w:t>
      </w:r>
      <w:r w:rsidR="00D62AE5" w:rsidRPr="005F2E37">
        <w:rPr>
          <w:rFonts w:ascii="Times New Roman" w:hAnsi="Times New Roman"/>
          <w:sz w:val="22"/>
          <w:szCs w:val="22"/>
        </w:rPr>
        <w:t>be</w:t>
      </w:r>
      <w:r w:rsidRPr="005F2E37">
        <w:rPr>
          <w:rFonts w:ascii="Times New Roman" w:hAnsi="Times New Roman"/>
          <w:sz w:val="22"/>
          <w:szCs w:val="22"/>
        </w:rPr>
        <w:t xml:space="preserve"> reached through alternative ways given social distancing measures to engage with women groups, edutainment, </w:t>
      </w:r>
      <w:r w:rsidR="00B23F82" w:rsidRPr="005F2E37">
        <w:rPr>
          <w:rFonts w:ascii="Times New Roman" w:hAnsi="Times New Roman"/>
          <w:sz w:val="22"/>
          <w:szCs w:val="22"/>
        </w:rPr>
        <w:t>and youth</w:t>
      </w:r>
      <w:r w:rsidRPr="005F2E37">
        <w:rPr>
          <w:rFonts w:ascii="Times New Roman" w:hAnsi="Times New Roman"/>
          <w:sz w:val="22"/>
          <w:szCs w:val="22"/>
        </w:rPr>
        <w:t xml:space="preserve"> groups, training of peer educators, etc. Social media, ICT &amp; mobile communication tools can be used for this purpose.  </w:t>
      </w:r>
    </w:p>
    <w:p w14:paraId="625A9A55" w14:textId="4B8AF95D" w:rsidR="007B2288" w:rsidRDefault="007B2288" w:rsidP="000B1947">
      <w:pPr>
        <w:pStyle w:val="ListParagraph"/>
        <w:numPr>
          <w:ilvl w:val="0"/>
          <w:numId w:val="7"/>
        </w:numPr>
        <w:spacing w:after="156" w:line="249" w:lineRule="auto"/>
        <w:jc w:val="both"/>
        <w:rPr>
          <w:ins w:id="235" w:author="Author"/>
          <w:rFonts w:ascii="Times New Roman" w:hAnsi="Times New Roman"/>
          <w:sz w:val="22"/>
          <w:szCs w:val="22"/>
        </w:rPr>
      </w:pPr>
      <w:r w:rsidRPr="005F2E37">
        <w:rPr>
          <w:rFonts w:ascii="Times New Roman" w:hAnsi="Times New Roman"/>
          <w:sz w:val="22"/>
          <w:szCs w:val="22"/>
        </w:rPr>
        <w:t>For public at large, identified and trusted media channels including: Broadcast media (television and radio), print media (newspapers, magazines), Trusted organizations’ websites, Social media (Facebook,</w:t>
      </w:r>
      <w:r w:rsidR="003D7A4C" w:rsidRPr="005F2E37">
        <w:rPr>
          <w:rFonts w:ascii="Times New Roman" w:hAnsi="Times New Roman"/>
          <w:sz w:val="22"/>
          <w:szCs w:val="22"/>
          <w:lang w:val="ka-GE"/>
        </w:rPr>
        <w:t xml:space="preserve"> </w:t>
      </w:r>
      <w:r w:rsidR="003D7A4C" w:rsidRPr="005F2E37">
        <w:rPr>
          <w:rFonts w:ascii="Times New Roman" w:hAnsi="Times New Roman"/>
          <w:sz w:val="22"/>
          <w:szCs w:val="22"/>
        </w:rPr>
        <w:t>Twitter</w:t>
      </w:r>
      <w:r w:rsidRPr="005F2E37">
        <w:rPr>
          <w:rFonts w:ascii="Times New Roman" w:hAnsi="Times New Roman"/>
          <w:sz w:val="22"/>
          <w:szCs w:val="22"/>
        </w:rPr>
        <w:t xml:space="preserve">, etc.), Text messages for mobile phones, Hand-outs and brochures in community and health centers, at local </w:t>
      </w:r>
      <w:r w:rsidR="00EB2512" w:rsidRPr="005F2E37">
        <w:rPr>
          <w:rFonts w:ascii="Times New Roman" w:hAnsi="Times New Roman"/>
          <w:sz w:val="22"/>
          <w:szCs w:val="22"/>
        </w:rPr>
        <w:t>municipalities</w:t>
      </w:r>
      <w:r w:rsidRPr="005F2E37">
        <w:rPr>
          <w:rFonts w:ascii="Times New Roman" w:hAnsi="Times New Roman"/>
          <w:sz w:val="22"/>
          <w:szCs w:val="22"/>
        </w:rPr>
        <w:t>, Billboards Plan, will be utilized to tailor key information and guidance to stakeholders and disseminate it through their preferred channels and trusted partners.</w:t>
      </w:r>
    </w:p>
    <w:p w14:paraId="355F84D8" w14:textId="7FFF8CC9" w:rsidR="008B258E" w:rsidRPr="00915EAF" w:rsidRDefault="008B258E" w:rsidP="008B258E">
      <w:pPr>
        <w:ind w:left="14" w:right="43" w:hanging="14"/>
        <w:jc w:val="both"/>
        <w:rPr>
          <w:ins w:id="236" w:author="Author"/>
          <w:rFonts w:ascii="Times New Roman" w:hAnsi="Times New Roman"/>
          <w:sz w:val="22"/>
          <w:szCs w:val="22"/>
          <w:lang w:bidi="th-TH"/>
        </w:rPr>
      </w:pPr>
      <w:ins w:id="237" w:author="Author">
        <w:r w:rsidRPr="00915EAF">
          <w:rPr>
            <w:rFonts w:ascii="Times New Roman" w:hAnsi="Times New Roman"/>
            <w:sz w:val="22"/>
            <w:szCs w:val="22"/>
            <w:lang w:bidi="th-TH"/>
          </w:rPr>
          <w:t>The</w:t>
        </w:r>
        <w:r w:rsidRPr="008B258E">
          <w:rPr>
            <w:rFonts w:ascii="Times New Roman" w:hAnsi="Times New Roman"/>
            <w:sz w:val="22"/>
            <w:szCs w:val="22"/>
            <w:lang w:val="en-GB"/>
          </w:rPr>
          <w:t xml:space="preserve"> </w:t>
        </w:r>
        <w:r w:rsidRPr="00F66D8C">
          <w:rPr>
            <w:rFonts w:ascii="Times New Roman" w:hAnsi="Times New Roman"/>
            <w:sz w:val="22"/>
            <w:szCs w:val="22"/>
            <w:lang w:val="en-GB"/>
          </w:rPr>
          <w:t>Communication Action Plan for Introduction of COVID-19</w:t>
        </w:r>
        <w:r w:rsidRPr="00915EAF">
          <w:rPr>
            <w:rFonts w:ascii="Times New Roman" w:hAnsi="Times New Roman"/>
            <w:sz w:val="22"/>
            <w:szCs w:val="22"/>
            <w:lang w:bidi="th-TH"/>
          </w:rPr>
          <w:t xml:space="preserve"> vaccine </w:t>
        </w:r>
        <w:r>
          <w:rPr>
            <w:rFonts w:ascii="Times New Roman" w:hAnsi="Times New Roman"/>
            <w:sz w:val="22"/>
            <w:szCs w:val="22"/>
            <w:lang w:bidi="th-TH"/>
          </w:rPr>
          <w:t xml:space="preserve">was developed separately under </w:t>
        </w:r>
        <w:r w:rsidRPr="008B258E">
          <w:rPr>
            <w:rFonts w:ascii="Times New Roman" w:hAnsi="Times New Roman"/>
            <w:sz w:val="22"/>
            <w:szCs w:val="22"/>
            <w:lang w:bidi="th-TH"/>
          </w:rPr>
          <w:t>COVID-19 Vaccine National Deployment</w:t>
        </w:r>
        <w:r>
          <w:rPr>
            <w:rFonts w:ascii="Times New Roman" w:hAnsi="Times New Roman"/>
            <w:sz w:val="22"/>
            <w:szCs w:val="22"/>
            <w:lang w:bidi="th-TH"/>
          </w:rPr>
          <w:t xml:space="preserve"> </w:t>
        </w:r>
        <w:r w:rsidRPr="008B258E">
          <w:rPr>
            <w:rFonts w:ascii="Times New Roman" w:hAnsi="Times New Roman"/>
            <w:sz w:val="22"/>
            <w:szCs w:val="22"/>
            <w:lang w:bidi="th-TH"/>
          </w:rPr>
          <w:t>Plan</w:t>
        </w:r>
        <w:r>
          <w:rPr>
            <w:rFonts w:ascii="Times New Roman" w:hAnsi="Times New Roman"/>
            <w:sz w:val="22"/>
            <w:szCs w:val="22"/>
            <w:lang w:bidi="th-TH"/>
          </w:rPr>
          <w:t xml:space="preserve">. The </w:t>
        </w:r>
        <w:r w:rsidRPr="00915EAF">
          <w:rPr>
            <w:rFonts w:ascii="Times New Roman" w:hAnsi="Times New Roman"/>
            <w:sz w:val="22"/>
            <w:szCs w:val="22"/>
            <w:lang w:bidi="th-TH"/>
          </w:rPr>
          <w:t>main objectives</w:t>
        </w:r>
        <w:r>
          <w:rPr>
            <w:rFonts w:ascii="Times New Roman" w:hAnsi="Times New Roman"/>
            <w:sz w:val="22"/>
            <w:szCs w:val="22"/>
            <w:lang w:bidi="th-TH"/>
          </w:rPr>
          <w:t xml:space="preserve"> of</w:t>
        </w:r>
        <w:r w:rsidRPr="00915EAF">
          <w:rPr>
            <w:rFonts w:ascii="Times New Roman" w:hAnsi="Times New Roman"/>
            <w:sz w:val="22"/>
            <w:szCs w:val="22"/>
            <w:lang w:bidi="th-TH"/>
          </w:rPr>
          <w:t xml:space="preserve"> COVID-19 vaccine</w:t>
        </w:r>
        <w:r w:rsidRPr="00542A6F">
          <w:rPr>
            <w:rFonts w:ascii="Times New Roman" w:hAnsi="Times New Roman"/>
            <w:sz w:val="22"/>
            <w:szCs w:val="22"/>
            <w:lang w:bidi="th-TH"/>
          </w:rPr>
          <w:t xml:space="preserve"> Communication Plan are</w:t>
        </w:r>
        <w:r>
          <w:rPr>
            <w:rFonts w:ascii="Times New Roman" w:hAnsi="Times New Roman"/>
            <w:sz w:val="22"/>
            <w:szCs w:val="22"/>
            <w:lang w:bidi="th-TH"/>
          </w:rPr>
          <w:t xml:space="preserve"> to</w:t>
        </w:r>
        <w:r w:rsidRPr="00915EAF">
          <w:rPr>
            <w:rFonts w:ascii="Times New Roman" w:hAnsi="Times New Roman"/>
            <w:sz w:val="22"/>
            <w:szCs w:val="22"/>
            <w:lang w:bidi="th-TH"/>
          </w:rPr>
          <w:t xml:space="preserve">: </w:t>
        </w:r>
      </w:ins>
    </w:p>
    <w:p w14:paraId="2C782EC8" w14:textId="77777777" w:rsidR="008B258E" w:rsidRPr="00915EAF" w:rsidRDefault="008B258E" w:rsidP="008B258E">
      <w:pPr>
        <w:pStyle w:val="ListParagraph"/>
        <w:numPr>
          <w:ilvl w:val="0"/>
          <w:numId w:val="7"/>
        </w:numPr>
        <w:ind w:right="43"/>
        <w:jc w:val="both"/>
        <w:rPr>
          <w:ins w:id="238" w:author="Author"/>
          <w:rFonts w:ascii="Times New Roman" w:hAnsi="Times New Roman"/>
          <w:sz w:val="22"/>
          <w:szCs w:val="22"/>
          <w:lang w:bidi="th-TH"/>
        </w:rPr>
      </w:pPr>
      <w:ins w:id="239" w:author="Author">
        <w:r w:rsidRPr="00915EAF">
          <w:rPr>
            <w:rFonts w:ascii="Times New Roman" w:hAnsi="Times New Roman"/>
            <w:sz w:val="22"/>
            <w:szCs w:val="22"/>
            <w:lang w:bidi="th-TH"/>
          </w:rPr>
          <w:t>Mobilize and engage key partners and the community</w:t>
        </w:r>
      </w:ins>
    </w:p>
    <w:p w14:paraId="19A7801B" w14:textId="77777777" w:rsidR="008B258E" w:rsidRPr="00915EAF" w:rsidRDefault="008B258E" w:rsidP="008B258E">
      <w:pPr>
        <w:pStyle w:val="ListParagraph"/>
        <w:numPr>
          <w:ilvl w:val="0"/>
          <w:numId w:val="7"/>
        </w:numPr>
        <w:ind w:right="43"/>
        <w:jc w:val="both"/>
        <w:rPr>
          <w:ins w:id="240" w:author="Author"/>
          <w:rFonts w:ascii="Times New Roman" w:hAnsi="Times New Roman"/>
          <w:sz w:val="22"/>
          <w:szCs w:val="22"/>
          <w:lang w:bidi="th-TH"/>
        </w:rPr>
      </w:pPr>
      <w:ins w:id="241" w:author="Author">
        <w:r w:rsidRPr="00915EAF">
          <w:rPr>
            <w:rFonts w:ascii="Times New Roman" w:hAnsi="Times New Roman"/>
            <w:sz w:val="22"/>
            <w:szCs w:val="22"/>
            <w:lang w:bidi="th-TH"/>
          </w:rPr>
          <w:t xml:space="preserve">Dialogue with internal and external partners regarding the implementation of the COVID-19 vaccine </w:t>
        </w:r>
      </w:ins>
    </w:p>
    <w:p w14:paraId="49EA504B" w14:textId="77777777" w:rsidR="008B258E" w:rsidRPr="00915EAF" w:rsidRDefault="008B258E" w:rsidP="008B258E">
      <w:pPr>
        <w:pStyle w:val="ListParagraph"/>
        <w:numPr>
          <w:ilvl w:val="0"/>
          <w:numId w:val="7"/>
        </w:numPr>
        <w:ind w:right="43"/>
        <w:jc w:val="both"/>
        <w:rPr>
          <w:ins w:id="242" w:author="Author"/>
          <w:rFonts w:ascii="Times New Roman" w:hAnsi="Times New Roman"/>
          <w:sz w:val="22"/>
          <w:szCs w:val="22"/>
          <w:lang w:bidi="th-TH"/>
        </w:rPr>
      </w:pPr>
      <w:ins w:id="243" w:author="Author">
        <w:r w:rsidRPr="00915EAF">
          <w:rPr>
            <w:rFonts w:ascii="Times New Roman" w:hAnsi="Times New Roman"/>
            <w:sz w:val="22"/>
            <w:szCs w:val="22"/>
            <w:lang w:bidi="th-TH"/>
          </w:rPr>
          <w:t>program to understand their key views and needs</w:t>
        </w:r>
      </w:ins>
    </w:p>
    <w:p w14:paraId="3D1727D6" w14:textId="77777777" w:rsidR="008B258E" w:rsidRPr="00915EAF" w:rsidRDefault="008B258E" w:rsidP="008B258E">
      <w:pPr>
        <w:pStyle w:val="ListParagraph"/>
        <w:numPr>
          <w:ilvl w:val="0"/>
          <w:numId w:val="7"/>
        </w:numPr>
        <w:ind w:right="43"/>
        <w:jc w:val="both"/>
        <w:rPr>
          <w:ins w:id="244" w:author="Author"/>
          <w:rFonts w:ascii="Times New Roman" w:hAnsi="Times New Roman"/>
          <w:sz w:val="22"/>
          <w:szCs w:val="22"/>
          <w:lang w:bidi="th-TH"/>
        </w:rPr>
      </w:pPr>
      <w:ins w:id="245" w:author="Author">
        <w:r w:rsidRPr="00915EAF">
          <w:rPr>
            <w:rFonts w:ascii="Times New Roman" w:hAnsi="Times New Roman"/>
            <w:sz w:val="22"/>
            <w:szCs w:val="22"/>
            <w:lang w:bidi="th-TH"/>
          </w:rPr>
          <w:t>Media information, mobilization and media advocacy</w:t>
        </w:r>
      </w:ins>
    </w:p>
    <w:p w14:paraId="3C60075F" w14:textId="77777777" w:rsidR="008B258E" w:rsidRPr="00915EAF" w:rsidRDefault="008B258E" w:rsidP="008B258E">
      <w:pPr>
        <w:pStyle w:val="ListParagraph"/>
        <w:numPr>
          <w:ilvl w:val="0"/>
          <w:numId w:val="7"/>
        </w:numPr>
        <w:ind w:right="43"/>
        <w:jc w:val="both"/>
        <w:rPr>
          <w:ins w:id="246" w:author="Author"/>
          <w:rFonts w:ascii="Times New Roman" w:hAnsi="Times New Roman"/>
          <w:sz w:val="22"/>
          <w:szCs w:val="22"/>
          <w:lang w:bidi="th-TH"/>
        </w:rPr>
      </w:pPr>
      <w:ins w:id="247" w:author="Author">
        <w:r w:rsidRPr="00915EAF">
          <w:rPr>
            <w:rFonts w:ascii="Times New Roman" w:hAnsi="Times New Roman"/>
            <w:sz w:val="22"/>
            <w:szCs w:val="22"/>
            <w:lang w:bidi="th-TH"/>
          </w:rPr>
          <w:t>Develop and implement a crisis communication action plan</w:t>
        </w:r>
      </w:ins>
    </w:p>
    <w:p w14:paraId="4B079E0E" w14:textId="77777777" w:rsidR="008B258E" w:rsidRPr="00915EAF" w:rsidRDefault="008B258E" w:rsidP="008B258E">
      <w:pPr>
        <w:pStyle w:val="ListParagraph"/>
        <w:numPr>
          <w:ilvl w:val="0"/>
          <w:numId w:val="7"/>
        </w:numPr>
        <w:ind w:right="43"/>
        <w:jc w:val="both"/>
        <w:rPr>
          <w:ins w:id="248" w:author="Author"/>
          <w:rFonts w:ascii="Times New Roman" w:hAnsi="Times New Roman"/>
          <w:sz w:val="22"/>
          <w:szCs w:val="22"/>
          <w:lang w:bidi="th-TH"/>
        </w:rPr>
      </w:pPr>
      <w:ins w:id="249" w:author="Author">
        <w:r w:rsidRPr="00915EAF">
          <w:rPr>
            <w:rFonts w:ascii="Times New Roman" w:hAnsi="Times New Roman"/>
            <w:sz w:val="22"/>
            <w:szCs w:val="22"/>
            <w:lang w:bidi="th-TH"/>
          </w:rPr>
          <w:t>Prepare daily and weekly dashboards, and develop a standard form</w:t>
        </w:r>
      </w:ins>
    </w:p>
    <w:p w14:paraId="7E47510E" w14:textId="77777777" w:rsidR="008B258E" w:rsidRPr="00915EAF" w:rsidRDefault="008B258E" w:rsidP="008B258E">
      <w:pPr>
        <w:pStyle w:val="ListParagraph"/>
        <w:numPr>
          <w:ilvl w:val="0"/>
          <w:numId w:val="7"/>
        </w:numPr>
        <w:ind w:right="43"/>
        <w:jc w:val="both"/>
        <w:rPr>
          <w:ins w:id="250" w:author="Author"/>
          <w:rFonts w:ascii="Times New Roman" w:hAnsi="Times New Roman"/>
          <w:sz w:val="22"/>
          <w:szCs w:val="22"/>
          <w:lang w:bidi="th-TH"/>
        </w:rPr>
      </w:pPr>
      <w:ins w:id="251" w:author="Author">
        <w:r w:rsidRPr="00915EAF">
          <w:rPr>
            <w:rFonts w:ascii="Times New Roman" w:hAnsi="Times New Roman"/>
            <w:sz w:val="22"/>
            <w:szCs w:val="22"/>
            <w:lang w:bidi="th-TH"/>
          </w:rPr>
          <w:t>Develop a detailed guide to the technical nature and effective communica</w:t>
        </w:r>
        <w:r w:rsidRPr="00542A6F">
          <w:rPr>
            <w:rFonts w:ascii="Times New Roman" w:hAnsi="Times New Roman"/>
            <w:sz w:val="22"/>
            <w:szCs w:val="22"/>
            <w:lang w:bidi="th-TH"/>
          </w:rPr>
          <w:t>tion of COVID-19</w:t>
        </w:r>
        <w:r>
          <w:rPr>
            <w:rFonts w:ascii="Times New Roman" w:hAnsi="Times New Roman"/>
            <w:sz w:val="22"/>
            <w:szCs w:val="22"/>
            <w:lang w:bidi="th-TH"/>
          </w:rPr>
          <w:t xml:space="preserve"> </w:t>
        </w:r>
        <w:r w:rsidRPr="00915EAF">
          <w:rPr>
            <w:rFonts w:ascii="Times New Roman" w:hAnsi="Times New Roman"/>
            <w:sz w:val="22"/>
            <w:szCs w:val="22"/>
            <w:lang w:bidi="th-TH"/>
          </w:rPr>
          <w:t>vaccination and conduct training for local provider medical facility managers, nursing staff and other</w:t>
        </w:r>
        <w:r w:rsidRPr="00542A6F">
          <w:rPr>
            <w:rFonts w:ascii="Times New Roman" w:hAnsi="Times New Roman"/>
            <w:sz w:val="22"/>
            <w:szCs w:val="22"/>
            <w:lang w:bidi="th-TH"/>
          </w:rPr>
          <w:t xml:space="preserve"> </w:t>
        </w:r>
        <w:r w:rsidRPr="00915EAF">
          <w:rPr>
            <w:rFonts w:ascii="Times New Roman" w:hAnsi="Times New Roman"/>
            <w:sz w:val="22"/>
            <w:szCs w:val="22"/>
            <w:lang w:bidi="th-TH"/>
          </w:rPr>
          <w:t xml:space="preserve">stakeholders </w:t>
        </w:r>
      </w:ins>
    </w:p>
    <w:p w14:paraId="10FD7B5A" w14:textId="77777777" w:rsidR="008B258E" w:rsidRPr="00915EAF" w:rsidRDefault="008B258E" w:rsidP="008B258E">
      <w:pPr>
        <w:pStyle w:val="ListParagraph"/>
        <w:numPr>
          <w:ilvl w:val="0"/>
          <w:numId w:val="7"/>
        </w:numPr>
        <w:ind w:right="43"/>
        <w:jc w:val="both"/>
        <w:rPr>
          <w:ins w:id="252" w:author="Author"/>
          <w:rFonts w:ascii="Times New Roman" w:hAnsi="Times New Roman"/>
          <w:sz w:val="22"/>
          <w:szCs w:val="22"/>
          <w:lang w:bidi="th-TH"/>
        </w:rPr>
      </w:pPr>
      <w:ins w:id="253" w:author="Author">
        <w:r w:rsidRPr="00915EAF">
          <w:rPr>
            <w:rFonts w:ascii="Times New Roman" w:hAnsi="Times New Roman"/>
            <w:sz w:val="22"/>
            <w:szCs w:val="22"/>
            <w:lang w:bidi="th-TH"/>
          </w:rPr>
          <w:t>Provide constantly updated information to the public on the development, authorization, introduction,</w:t>
        </w:r>
        <w:r>
          <w:rPr>
            <w:rFonts w:ascii="Times New Roman" w:hAnsi="Times New Roman"/>
            <w:sz w:val="22"/>
            <w:szCs w:val="22"/>
            <w:lang w:bidi="th-TH"/>
          </w:rPr>
          <w:t xml:space="preserve"> </w:t>
        </w:r>
        <w:r w:rsidRPr="00915EAF">
          <w:rPr>
            <w:rFonts w:ascii="Times New Roman" w:hAnsi="Times New Roman"/>
            <w:sz w:val="22"/>
            <w:szCs w:val="22"/>
            <w:lang w:bidi="th-TH"/>
          </w:rPr>
          <w:t xml:space="preserve">distribution and use of COVID-19 vaccines, using a strictly defined communication hierarchy </w:t>
        </w:r>
      </w:ins>
    </w:p>
    <w:p w14:paraId="6771E982" w14:textId="77777777" w:rsidR="008B258E" w:rsidRPr="00915EAF" w:rsidRDefault="008B258E" w:rsidP="008B258E">
      <w:pPr>
        <w:pStyle w:val="ListParagraph"/>
        <w:numPr>
          <w:ilvl w:val="0"/>
          <w:numId w:val="7"/>
        </w:numPr>
        <w:ind w:right="43"/>
        <w:jc w:val="both"/>
        <w:rPr>
          <w:ins w:id="254" w:author="Author"/>
          <w:rFonts w:ascii="Times New Roman" w:hAnsi="Times New Roman"/>
          <w:sz w:val="22"/>
          <w:szCs w:val="22"/>
          <w:lang w:bidi="th-TH"/>
        </w:rPr>
      </w:pPr>
      <w:ins w:id="255" w:author="Author">
        <w:r w:rsidRPr="00915EAF">
          <w:rPr>
            <w:rFonts w:ascii="Times New Roman" w:hAnsi="Times New Roman"/>
            <w:sz w:val="22"/>
            <w:szCs w:val="22"/>
            <w:lang w:bidi="th-TH"/>
          </w:rPr>
          <w:t>Ensuring public confidence in the safety, efficacy and introduction of the COVID-19 vaccine</w:t>
        </w:r>
      </w:ins>
    </w:p>
    <w:p w14:paraId="18181AD0" w14:textId="77777777" w:rsidR="008B258E" w:rsidRPr="00A132F8" w:rsidRDefault="008B258E" w:rsidP="008B258E">
      <w:pPr>
        <w:pStyle w:val="ListParagraph"/>
        <w:numPr>
          <w:ilvl w:val="0"/>
          <w:numId w:val="7"/>
        </w:numPr>
        <w:ind w:right="43"/>
        <w:jc w:val="both"/>
        <w:rPr>
          <w:ins w:id="256" w:author="Author"/>
          <w:rFonts w:ascii="Times New Roman" w:hAnsi="Times New Roman"/>
          <w:sz w:val="22"/>
          <w:szCs w:val="22"/>
          <w:lang w:bidi="th-TH"/>
        </w:rPr>
      </w:pPr>
      <w:ins w:id="257" w:author="Author">
        <w:r w:rsidRPr="00915EAF">
          <w:rPr>
            <w:rFonts w:ascii="Times New Roman" w:hAnsi="Times New Roman"/>
            <w:sz w:val="22"/>
            <w:szCs w:val="22"/>
            <w:lang w:bidi="th-TH"/>
          </w:rPr>
          <w:lastRenderedPageBreak/>
          <w:t>Disseminate active, timely</w:t>
        </w:r>
        <w:r w:rsidRPr="00A132F8">
          <w:rPr>
            <w:rFonts w:ascii="Times New Roman" w:hAnsi="Times New Roman"/>
            <w:sz w:val="22"/>
            <w:szCs w:val="22"/>
            <w:lang w:bidi="th-TH"/>
          </w:rPr>
          <w:t xml:space="preserve"> accessible and effective messages on community consolidation, expectations management, public health, safety</w:t>
        </w:r>
      </w:ins>
    </w:p>
    <w:p w14:paraId="6FC95754" w14:textId="77777777" w:rsidR="008B258E" w:rsidRPr="00A132F8" w:rsidRDefault="008B258E" w:rsidP="008B258E">
      <w:pPr>
        <w:pStyle w:val="ListParagraph"/>
        <w:numPr>
          <w:ilvl w:val="0"/>
          <w:numId w:val="7"/>
        </w:numPr>
        <w:ind w:right="43"/>
        <w:jc w:val="both"/>
        <w:rPr>
          <w:ins w:id="258" w:author="Author"/>
          <w:rFonts w:ascii="Times New Roman" w:hAnsi="Times New Roman"/>
          <w:sz w:val="22"/>
          <w:szCs w:val="22"/>
          <w:lang w:bidi="th-TH"/>
        </w:rPr>
      </w:pPr>
      <w:ins w:id="259" w:author="Author">
        <w:r w:rsidRPr="00A132F8">
          <w:rPr>
            <w:rFonts w:ascii="Times New Roman" w:hAnsi="Times New Roman"/>
            <w:sz w:val="22"/>
            <w:szCs w:val="22"/>
            <w:lang w:bidi="th-TH"/>
          </w:rPr>
          <w:t>Mobilize the target population of a COVID-19 vaccine, as well as effective communication for both first and second-dose vaccination invitations</w:t>
        </w:r>
      </w:ins>
    </w:p>
    <w:p w14:paraId="1A283372" w14:textId="77777777" w:rsidR="008B258E" w:rsidRPr="00A132F8" w:rsidRDefault="008B258E" w:rsidP="008B258E">
      <w:pPr>
        <w:pStyle w:val="ListParagraph"/>
        <w:numPr>
          <w:ilvl w:val="0"/>
          <w:numId w:val="7"/>
        </w:numPr>
        <w:ind w:right="43"/>
        <w:jc w:val="both"/>
        <w:rPr>
          <w:ins w:id="260" w:author="Author"/>
          <w:rFonts w:ascii="Times New Roman" w:hAnsi="Times New Roman"/>
          <w:sz w:val="22"/>
          <w:szCs w:val="22"/>
          <w:lang w:bidi="th-TH"/>
        </w:rPr>
      </w:pPr>
      <w:ins w:id="261" w:author="Author">
        <w:r w:rsidRPr="00A132F8">
          <w:rPr>
            <w:rFonts w:ascii="Times New Roman" w:hAnsi="Times New Roman"/>
            <w:sz w:val="22"/>
            <w:szCs w:val="22"/>
            <w:lang w:bidi="th-TH"/>
          </w:rPr>
          <w:t>Infodemic management and countering disinformation</w:t>
        </w:r>
      </w:ins>
    </w:p>
    <w:p w14:paraId="134A4EB2" w14:textId="77777777" w:rsidR="008B258E" w:rsidRPr="00F66D8C" w:rsidRDefault="008B258E" w:rsidP="008B258E">
      <w:pPr>
        <w:pStyle w:val="ListParagraph"/>
        <w:numPr>
          <w:ilvl w:val="0"/>
          <w:numId w:val="7"/>
        </w:numPr>
        <w:ind w:right="43"/>
        <w:jc w:val="both"/>
        <w:rPr>
          <w:ins w:id="262" w:author="Author"/>
          <w:rFonts w:ascii="Times New Roman" w:hAnsi="Times New Roman"/>
          <w:sz w:val="22"/>
          <w:szCs w:val="22"/>
          <w:lang w:bidi="th-TH"/>
        </w:rPr>
      </w:pPr>
      <w:ins w:id="263" w:author="Author">
        <w:r w:rsidRPr="00A132F8">
          <w:rPr>
            <w:rFonts w:ascii="Times New Roman" w:hAnsi="Times New Roman"/>
            <w:sz w:val="22"/>
            <w:szCs w:val="22"/>
            <w:lang w:bidi="th-TH"/>
          </w:rPr>
          <w:t>Monitoring, overseeing and impact assessment of the strategy implementation process</w:t>
        </w:r>
      </w:ins>
    </w:p>
    <w:p w14:paraId="2D8D4A04" w14:textId="3788AC07" w:rsidR="008B258E" w:rsidRPr="00A132F8" w:rsidRDefault="003B1FBB" w:rsidP="00A132F8">
      <w:pPr>
        <w:ind w:left="14" w:right="43" w:hanging="14"/>
        <w:jc w:val="both"/>
        <w:rPr>
          <w:rFonts w:ascii="Times New Roman" w:hAnsi="Times New Roman"/>
          <w:sz w:val="22"/>
          <w:szCs w:val="22"/>
          <w:lang w:val="ka-GE"/>
        </w:rPr>
      </w:pPr>
      <w:ins w:id="264" w:author="Author">
        <w:r w:rsidRPr="003B1FBB">
          <w:rPr>
            <w:rFonts w:ascii="Times New Roman" w:hAnsi="Times New Roman"/>
            <w:sz w:val="22"/>
            <w:szCs w:val="22"/>
            <w:lang w:bidi="th-TH"/>
          </w:rPr>
          <w:t>The</w:t>
        </w:r>
        <w:r>
          <w:rPr>
            <w:rFonts w:ascii="Times New Roman" w:hAnsi="Times New Roman"/>
            <w:sz w:val="22"/>
            <w:szCs w:val="22"/>
            <w:lang w:val="en-GB"/>
          </w:rPr>
          <w:t xml:space="preserve"> activities for c</w:t>
        </w:r>
        <w:r w:rsidRPr="00F66D8C">
          <w:rPr>
            <w:rFonts w:ascii="Times New Roman" w:hAnsi="Times New Roman"/>
            <w:sz w:val="22"/>
            <w:szCs w:val="22"/>
            <w:lang w:val="en-GB"/>
          </w:rPr>
          <w:t>ommunication</w:t>
        </w:r>
        <w:r w:rsidRPr="00A132F8">
          <w:rPr>
            <w:rFonts w:ascii="Times New Roman" w:hAnsi="Times New Roman"/>
            <w:sz w:val="22"/>
            <w:szCs w:val="22"/>
            <w:lang w:val="en-GB"/>
          </w:rPr>
          <w:t xml:space="preserve"> </w:t>
        </w:r>
        <w:r>
          <w:rPr>
            <w:rFonts w:ascii="Times New Roman" w:hAnsi="Times New Roman"/>
            <w:sz w:val="22"/>
            <w:szCs w:val="22"/>
            <w:lang w:val="en-GB"/>
          </w:rPr>
          <w:t xml:space="preserve">of </w:t>
        </w:r>
        <w:r w:rsidRPr="00A132F8">
          <w:rPr>
            <w:rFonts w:ascii="Times New Roman" w:hAnsi="Times New Roman"/>
            <w:sz w:val="22"/>
            <w:szCs w:val="22"/>
            <w:lang w:val="en-GB"/>
          </w:rPr>
          <w:t>COVID-19 vaccine</w:t>
        </w:r>
        <w:r w:rsidRPr="00F66D8C">
          <w:rPr>
            <w:rFonts w:ascii="Times New Roman" w:hAnsi="Times New Roman"/>
            <w:sz w:val="22"/>
            <w:szCs w:val="22"/>
            <w:lang w:val="en-GB"/>
          </w:rPr>
          <w:t xml:space="preserve"> </w:t>
        </w:r>
        <w:r>
          <w:rPr>
            <w:rFonts w:ascii="Times New Roman" w:hAnsi="Times New Roman"/>
            <w:sz w:val="22"/>
            <w:szCs w:val="22"/>
            <w:lang w:val="en-GB"/>
          </w:rPr>
          <w:t xml:space="preserve">will be implementation according to the </w:t>
        </w:r>
        <w:r w:rsidRPr="00F66D8C">
          <w:rPr>
            <w:rFonts w:ascii="Times New Roman" w:hAnsi="Times New Roman"/>
            <w:sz w:val="22"/>
            <w:szCs w:val="22"/>
            <w:lang w:val="en-GB"/>
          </w:rPr>
          <w:t>Action Plan</w:t>
        </w:r>
        <w:r>
          <w:rPr>
            <w:rFonts w:ascii="Times New Roman" w:hAnsi="Times New Roman"/>
            <w:sz w:val="22"/>
            <w:szCs w:val="22"/>
            <w:lang w:val="en-GB"/>
          </w:rPr>
          <w:t xml:space="preserve"> attached to this SEP as Appendix 3.</w:t>
        </w:r>
      </w:ins>
    </w:p>
    <w:p w14:paraId="4DAE4C7C" w14:textId="29769B54" w:rsidR="00200387" w:rsidRPr="005F2E37" w:rsidRDefault="007B2288" w:rsidP="00B211C3">
      <w:pPr>
        <w:pStyle w:val="Heading3"/>
        <w:spacing w:after="0"/>
        <w:ind w:firstLine="720"/>
        <w:rPr>
          <w:rFonts w:ascii="Times New Roman" w:hAnsi="Times New Roman"/>
          <w:color w:val="538135" w:themeColor="accent6" w:themeShade="BF"/>
        </w:rPr>
      </w:pPr>
      <w:bookmarkStart w:id="265" w:name="_Toc62693593"/>
      <w:r w:rsidRPr="005F2E37">
        <w:rPr>
          <w:rFonts w:ascii="Times New Roman" w:hAnsi="Times New Roman"/>
          <w:color w:val="538135" w:themeColor="accent6" w:themeShade="BF"/>
          <w:sz w:val="22"/>
          <w:szCs w:val="22"/>
        </w:rPr>
        <w:t>3.</w:t>
      </w:r>
      <w:r w:rsidR="00AB2100" w:rsidRPr="005F2E37">
        <w:rPr>
          <w:rFonts w:ascii="Times New Roman" w:hAnsi="Times New Roman"/>
          <w:color w:val="538135" w:themeColor="accent6" w:themeShade="BF"/>
          <w:sz w:val="22"/>
          <w:szCs w:val="22"/>
        </w:rPr>
        <w:t>5</w:t>
      </w:r>
      <w:r w:rsidR="004A1D15" w:rsidRPr="005F2E37">
        <w:rPr>
          <w:rFonts w:ascii="Times New Roman" w:hAnsi="Times New Roman"/>
          <w:color w:val="538135" w:themeColor="accent6" w:themeShade="BF"/>
          <w:sz w:val="22"/>
          <w:szCs w:val="22"/>
        </w:rPr>
        <w:t xml:space="preserve"> </w:t>
      </w:r>
      <w:r w:rsidRPr="005F2E37">
        <w:rPr>
          <w:rFonts w:ascii="Times New Roman" w:hAnsi="Times New Roman"/>
          <w:color w:val="538135" w:themeColor="accent6" w:themeShade="BF"/>
          <w:sz w:val="22"/>
          <w:szCs w:val="22"/>
        </w:rPr>
        <w:t>Proposed strategy for information disclosure</w:t>
      </w:r>
      <w:bookmarkEnd w:id="265"/>
    </w:p>
    <w:p w14:paraId="6A768EC2" w14:textId="61DE7ACF" w:rsidR="00513A4B" w:rsidRPr="005F2E37" w:rsidRDefault="00BB7072" w:rsidP="00B211C3">
      <w:pPr>
        <w:spacing w:before="240"/>
        <w:jc w:val="both"/>
        <w:rPr>
          <w:rFonts w:ascii="Times New Roman" w:hAnsi="Times New Roman"/>
          <w:sz w:val="22"/>
          <w:szCs w:val="22"/>
        </w:rPr>
      </w:pPr>
      <w:r w:rsidRPr="005F2E37">
        <w:rPr>
          <w:rFonts w:ascii="Times New Roman" w:hAnsi="Times New Roman"/>
          <w:sz w:val="22"/>
          <w:szCs w:val="22"/>
        </w:rPr>
        <w:t xml:space="preserve">The project will ensure that the different activities for stakeholder engagement, including information disclosure, are inclusive and culturally sensitive. Measures will also be taken to ensure that the vulnerable groups outlined above will have the chance to participate and benefit from project activities. This will include among others, household-outreach through SMS, telephone calls, etc., depending on the social distancing requirements, in local languages including Azerbaijani and Armenian in communities with high concentration of these groups. </w:t>
      </w:r>
      <w:r w:rsidR="00513A4B" w:rsidRPr="005F2E37">
        <w:rPr>
          <w:rFonts w:ascii="Times New Roman" w:hAnsi="Times New Roman"/>
          <w:sz w:val="22"/>
          <w:szCs w:val="22"/>
        </w:rPr>
        <w:t xml:space="preserve">Further, while country-wide awareness campaigns will be established, specific communications in every local government (especially for the </w:t>
      </w:r>
      <w:r w:rsidR="00455D8A" w:rsidRPr="005F2E37">
        <w:rPr>
          <w:rFonts w:ascii="Times New Roman" w:hAnsi="Times New Roman"/>
          <w:sz w:val="22"/>
          <w:szCs w:val="22"/>
        </w:rPr>
        <w:t>C</w:t>
      </w:r>
      <w:r w:rsidR="00513A4B" w:rsidRPr="005F2E37">
        <w:rPr>
          <w:rFonts w:ascii="Times New Roman" w:hAnsi="Times New Roman"/>
          <w:sz w:val="22"/>
          <w:szCs w:val="22"/>
        </w:rPr>
        <w:t>omponent</w:t>
      </w:r>
      <w:r w:rsidR="00455D8A" w:rsidRPr="005F2E37">
        <w:rPr>
          <w:rFonts w:ascii="Times New Roman" w:hAnsi="Times New Roman"/>
          <w:sz w:val="22"/>
          <w:szCs w:val="22"/>
        </w:rPr>
        <w:t xml:space="preserve"> 2</w:t>
      </w:r>
      <w:r w:rsidR="00513A4B" w:rsidRPr="005F2E37">
        <w:rPr>
          <w:rFonts w:ascii="Times New Roman" w:hAnsi="Times New Roman"/>
          <w:sz w:val="22"/>
          <w:szCs w:val="22"/>
        </w:rPr>
        <w:t>), at international airports (</w:t>
      </w:r>
      <w:r w:rsidR="00AA6F2A" w:rsidRPr="005F2E37">
        <w:rPr>
          <w:rFonts w:ascii="Times New Roman" w:hAnsi="Times New Roman"/>
          <w:sz w:val="22"/>
          <w:szCs w:val="22"/>
        </w:rPr>
        <w:t xml:space="preserve">Component 1), </w:t>
      </w:r>
      <w:r w:rsidR="00513A4B" w:rsidRPr="005F2E37">
        <w:rPr>
          <w:rFonts w:ascii="Times New Roman" w:hAnsi="Times New Roman"/>
          <w:sz w:val="22"/>
          <w:szCs w:val="22"/>
        </w:rPr>
        <w:t>hotels (</w:t>
      </w:r>
      <w:r w:rsidR="00AA6F2A" w:rsidRPr="005F2E37">
        <w:rPr>
          <w:rFonts w:ascii="Times New Roman" w:hAnsi="Times New Roman"/>
          <w:sz w:val="22"/>
          <w:szCs w:val="22"/>
        </w:rPr>
        <w:t>C</w:t>
      </w:r>
      <w:r w:rsidR="00513A4B" w:rsidRPr="005F2E37">
        <w:rPr>
          <w:rFonts w:ascii="Times New Roman" w:hAnsi="Times New Roman"/>
          <w:sz w:val="22"/>
          <w:szCs w:val="22"/>
        </w:rPr>
        <w:t>omponent</w:t>
      </w:r>
      <w:r w:rsidR="00AA6F2A" w:rsidRPr="005F2E37">
        <w:rPr>
          <w:rFonts w:ascii="Times New Roman" w:hAnsi="Times New Roman"/>
          <w:sz w:val="22"/>
          <w:szCs w:val="22"/>
        </w:rPr>
        <w:t xml:space="preserve"> 1</w:t>
      </w:r>
      <w:r w:rsidR="00513A4B" w:rsidRPr="005F2E37">
        <w:rPr>
          <w:rFonts w:ascii="Times New Roman" w:hAnsi="Times New Roman"/>
          <w:sz w:val="22"/>
          <w:szCs w:val="22"/>
        </w:rPr>
        <w:t>), for schools, at hospitals, quarantine centers and laboratories (</w:t>
      </w:r>
      <w:r w:rsidR="00AA6F2A" w:rsidRPr="005F2E37">
        <w:rPr>
          <w:rFonts w:ascii="Times New Roman" w:hAnsi="Times New Roman"/>
          <w:sz w:val="22"/>
          <w:szCs w:val="22"/>
        </w:rPr>
        <w:t>C</w:t>
      </w:r>
      <w:r w:rsidR="00513A4B" w:rsidRPr="005F2E37">
        <w:rPr>
          <w:rFonts w:ascii="Times New Roman" w:hAnsi="Times New Roman"/>
          <w:sz w:val="22"/>
          <w:szCs w:val="22"/>
        </w:rPr>
        <w:t>omponent</w:t>
      </w:r>
      <w:r w:rsidR="00AA6F2A" w:rsidRPr="005F2E37">
        <w:rPr>
          <w:rFonts w:ascii="Times New Roman" w:hAnsi="Times New Roman"/>
          <w:sz w:val="22"/>
          <w:szCs w:val="22"/>
        </w:rPr>
        <w:t xml:space="preserve"> 1</w:t>
      </w:r>
      <w:r w:rsidR="00513A4B" w:rsidRPr="005F2E37">
        <w:rPr>
          <w:rFonts w:ascii="Times New Roman" w:hAnsi="Times New Roman"/>
          <w:sz w:val="22"/>
          <w:szCs w:val="22"/>
        </w:rPr>
        <w:t>), social assistance centers (</w:t>
      </w:r>
      <w:r w:rsidR="00AA6F2A" w:rsidRPr="005F2E37">
        <w:rPr>
          <w:rFonts w:ascii="Times New Roman" w:hAnsi="Times New Roman"/>
          <w:sz w:val="22"/>
          <w:szCs w:val="22"/>
        </w:rPr>
        <w:t>C</w:t>
      </w:r>
      <w:r w:rsidR="00513A4B" w:rsidRPr="005F2E37">
        <w:rPr>
          <w:rFonts w:ascii="Times New Roman" w:hAnsi="Times New Roman"/>
          <w:sz w:val="22"/>
          <w:szCs w:val="22"/>
        </w:rPr>
        <w:t>omponent</w:t>
      </w:r>
      <w:r w:rsidR="00AA6F2A" w:rsidRPr="005F2E37">
        <w:rPr>
          <w:rFonts w:ascii="Times New Roman" w:hAnsi="Times New Roman"/>
          <w:sz w:val="22"/>
          <w:szCs w:val="22"/>
        </w:rPr>
        <w:t xml:space="preserve"> 2</w:t>
      </w:r>
      <w:r w:rsidR="00513A4B" w:rsidRPr="005F2E37">
        <w:rPr>
          <w:rFonts w:ascii="Times New Roman" w:hAnsi="Times New Roman"/>
          <w:sz w:val="22"/>
          <w:szCs w:val="22"/>
        </w:rPr>
        <w:t xml:space="preserve">) will be timed according to the need, and also adjusted to the specific local circumstances of the </w:t>
      </w:r>
      <w:r w:rsidR="00BD1A47" w:rsidRPr="005F2E37">
        <w:rPr>
          <w:rFonts w:ascii="Times New Roman" w:hAnsi="Times New Roman"/>
          <w:sz w:val="22"/>
          <w:szCs w:val="22"/>
        </w:rPr>
        <w:t>region</w:t>
      </w:r>
      <w:r w:rsidR="00513A4B" w:rsidRPr="005F2E37">
        <w:rPr>
          <w:rFonts w:ascii="Times New Roman" w:hAnsi="Times New Roman"/>
          <w:sz w:val="22"/>
          <w:szCs w:val="22"/>
        </w:rPr>
        <w:t xml:space="preserve">. </w:t>
      </w:r>
      <w:r w:rsidR="00D74AF2" w:rsidRPr="005F2E37">
        <w:rPr>
          <w:rFonts w:ascii="Times New Roman" w:hAnsi="Times New Roman"/>
          <w:sz w:val="22"/>
          <w:szCs w:val="22"/>
        </w:rPr>
        <w:t xml:space="preserve">The Government has a dedicated </w:t>
      </w:r>
      <w:r w:rsidR="0060530F" w:rsidRPr="005F2E37">
        <w:rPr>
          <w:rFonts w:ascii="Times New Roman" w:hAnsi="Times New Roman"/>
          <w:sz w:val="22"/>
          <w:szCs w:val="22"/>
        </w:rPr>
        <w:t xml:space="preserve">website </w:t>
      </w:r>
      <w:hyperlink r:id="rId15" w:history="1">
        <w:r w:rsidR="00C832BD" w:rsidRPr="005F2E37">
          <w:rPr>
            <w:rStyle w:val="Hyperlink"/>
            <w:rFonts w:ascii="Times New Roman" w:hAnsi="Times New Roman"/>
            <w:sz w:val="22"/>
            <w:szCs w:val="22"/>
          </w:rPr>
          <w:t>https://stopcov.ge</w:t>
        </w:r>
      </w:hyperlink>
      <w:r w:rsidR="00C832BD" w:rsidRPr="005F2E37">
        <w:rPr>
          <w:rFonts w:ascii="Times New Roman" w:hAnsi="Times New Roman"/>
          <w:color w:val="0000FF"/>
          <w:sz w:val="22"/>
          <w:szCs w:val="22"/>
          <w:u w:val="single"/>
        </w:rPr>
        <w:t xml:space="preserve"> </w:t>
      </w:r>
      <w:r w:rsidR="00584762" w:rsidRPr="005F2E37">
        <w:rPr>
          <w:rFonts w:ascii="Times New Roman" w:hAnsi="Times New Roman"/>
          <w:sz w:val="22"/>
          <w:szCs w:val="22"/>
        </w:rPr>
        <w:t xml:space="preserve"> which provides information to the public about the prevention of the spread of coronavirus in </w:t>
      </w:r>
      <w:r w:rsidR="000F39E4" w:rsidRPr="005F2E37">
        <w:rPr>
          <w:rFonts w:ascii="Times New Roman" w:hAnsi="Times New Roman"/>
          <w:sz w:val="22"/>
          <w:szCs w:val="22"/>
        </w:rPr>
        <w:t xml:space="preserve">Georgia, including a dedicated hotline number. </w:t>
      </w:r>
      <w:r w:rsidR="00C832BD" w:rsidRPr="005F2E37">
        <w:rPr>
          <w:rFonts w:ascii="Times New Roman" w:hAnsi="Times New Roman"/>
          <w:sz w:val="22"/>
          <w:szCs w:val="22"/>
        </w:rPr>
        <w:t>The web site is maintained on six languages: Georgian, English, Armenian, Azerbaijani, Abkhazian</w:t>
      </w:r>
      <w:r w:rsidR="007A6D97" w:rsidRPr="005F2E37">
        <w:rPr>
          <w:rFonts w:ascii="Times New Roman" w:hAnsi="Times New Roman"/>
          <w:sz w:val="22"/>
          <w:szCs w:val="22"/>
        </w:rPr>
        <w:t xml:space="preserve"> and Ossetian. All information on spreading of Covid-19 infectious and restrictions related to the Covid-19 are being </w:t>
      </w:r>
      <w:r w:rsidR="00B16959" w:rsidRPr="005F2E37">
        <w:rPr>
          <w:rFonts w:ascii="Times New Roman" w:hAnsi="Times New Roman"/>
          <w:sz w:val="22"/>
          <w:szCs w:val="22"/>
        </w:rPr>
        <w:t xml:space="preserve">Disseminated </w:t>
      </w:r>
      <w:r w:rsidR="007A6D97" w:rsidRPr="005F2E37">
        <w:rPr>
          <w:rFonts w:ascii="Times New Roman" w:hAnsi="Times New Roman"/>
          <w:sz w:val="22"/>
          <w:szCs w:val="22"/>
        </w:rPr>
        <w:t xml:space="preserve">through this site on all languages listed above. </w:t>
      </w:r>
    </w:p>
    <w:p w14:paraId="7DF96E85" w14:textId="513FC994" w:rsidR="00E33963" w:rsidRPr="005F2E37" w:rsidRDefault="00E33963" w:rsidP="0023285B">
      <w:pPr>
        <w:spacing w:after="240"/>
        <w:rPr>
          <w:rFonts w:ascii="Times New Roman" w:hAnsi="Times New Roman"/>
          <w:sz w:val="22"/>
          <w:szCs w:val="22"/>
        </w:rPr>
      </w:pPr>
      <w:r w:rsidRPr="005F2E37">
        <w:rPr>
          <w:rFonts w:ascii="Times New Roman" w:hAnsi="Times New Roman"/>
          <w:sz w:val="22"/>
          <w:szCs w:val="22"/>
        </w:rPr>
        <w:t xml:space="preserve">A </w:t>
      </w:r>
      <w:del w:id="266" w:author="Author">
        <w:r w:rsidRPr="005F2E37" w:rsidDel="000E0E88">
          <w:rPr>
            <w:rFonts w:ascii="Times New Roman" w:hAnsi="Times New Roman"/>
            <w:sz w:val="22"/>
            <w:szCs w:val="22"/>
          </w:rPr>
          <w:delText>preliminary</w:delText>
        </w:r>
      </w:del>
      <w:r w:rsidRPr="005F2E37">
        <w:rPr>
          <w:rFonts w:ascii="Times New Roman" w:hAnsi="Times New Roman"/>
          <w:sz w:val="22"/>
          <w:szCs w:val="22"/>
        </w:rPr>
        <w:t xml:space="preserve"> strategy for information disclosure is as follows: </w:t>
      </w:r>
    </w:p>
    <w:tbl>
      <w:tblPr>
        <w:tblStyle w:val="TableGrid1"/>
        <w:tblW w:w="9962" w:type="dxa"/>
        <w:tblInd w:w="-95" w:type="dxa"/>
        <w:tblCellMar>
          <w:top w:w="46" w:type="dxa"/>
          <w:left w:w="107" w:type="dxa"/>
          <w:right w:w="38" w:type="dxa"/>
        </w:tblCellMar>
        <w:tblLook w:val="04A0" w:firstRow="1" w:lastRow="0" w:firstColumn="1" w:lastColumn="0" w:noHBand="0" w:noVBand="1"/>
      </w:tblPr>
      <w:tblGrid>
        <w:gridCol w:w="1620"/>
        <w:gridCol w:w="2450"/>
        <w:gridCol w:w="2112"/>
        <w:gridCol w:w="3780"/>
      </w:tblGrid>
      <w:tr w:rsidR="00E33963" w:rsidRPr="005F2E37" w14:paraId="6EBDB2E0" w14:textId="77777777" w:rsidTr="000E6F98">
        <w:trPr>
          <w:trHeight w:val="755"/>
          <w:tblHeader/>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511D6A8" w14:textId="77777777" w:rsidR="00E33963" w:rsidRPr="005F2E37" w:rsidRDefault="00E33963" w:rsidP="00814B41">
            <w:pPr>
              <w:spacing w:line="259" w:lineRule="auto"/>
              <w:ind w:left="15" w:right="42"/>
              <w:jc w:val="center"/>
              <w:rPr>
                <w:rFonts w:ascii="Times New Roman" w:hAnsi="Times New Roman" w:cs="Times New Roman"/>
                <w:sz w:val="20"/>
                <w:szCs w:val="20"/>
              </w:rPr>
            </w:pPr>
            <w:r w:rsidRPr="005F2E37">
              <w:rPr>
                <w:rFonts w:ascii="Times New Roman" w:hAnsi="Times New Roman" w:cs="Times New Roman"/>
                <w:b/>
                <w:sz w:val="20"/>
                <w:szCs w:val="20"/>
              </w:rPr>
              <w:t xml:space="preserve">Project stage </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864CC0F" w14:textId="77777777" w:rsidR="00E33963" w:rsidRPr="005F2E37" w:rsidRDefault="00E33963" w:rsidP="00814B41">
            <w:pPr>
              <w:spacing w:line="259" w:lineRule="auto"/>
              <w:ind w:right="67"/>
              <w:jc w:val="center"/>
              <w:rPr>
                <w:rFonts w:ascii="Times New Roman" w:hAnsi="Times New Roman" w:cs="Times New Roman"/>
                <w:sz w:val="20"/>
                <w:szCs w:val="20"/>
              </w:rPr>
            </w:pPr>
            <w:r w:rsidRPr="005F2E37">
              <w:rPr>
                <w:rFonts w:ascii="Times New Roman" w:hAnsi="Times New Roman" w:cs="Times New Roman"/>
                <w:b/>
                <w:sz w:val="20"/>
                <w:szCs w:val="20"/>
              </w:rPr>
              <w:t xml:space="preserve">Target stakeholders </w:t>
            </w:r>
          </w:p>
          <w:p w14:paraId="4DF56445" w14:textId="77777777" w:rsidR="00E33963" w:rsidRPr="005F2E37" w:rsidRDefault="00E33963" w:rsidP="00814B41">
            <w:pPr>
              <w:spacing w:line="259" w:lineRule="auto"/>
              <w:jc w:val="center"/>
              <w:rPr>
                <w:rFonts w:ascii="Times New Roman" w:hAnsi="Times New Roman" w:cs="Times New Roman"/>
                <w:sz w:val="20"/>
                <w:szCs w:val="20"/>
              </w:rPr>
            </w:pP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A14789E" w14:textId="77777777" w:rsidR="00E33963" w:rsidRPr="005F2E37" w:rsidRDefault="00E33963" w:rsidP="00814B41">
            <w:pPr>
              <w:spacing w:line="259" w:lineRule="auto"/>
              <w:ind w:right="67"/>
              <w:jc w:val="center"/>
              <w:rPr>
                <w:rFonts w:ascii="Times New Roman" w:hAnsi="Times New Roman" w:cs="Times New Roman"/>
                <w:sz w:val="20"/>
                <w:szCs w:val="20"/>
              </w:rPr>
            </w:pPr>
            <w:r w:rsidRPr="005F2E37">
              <w:rPr>
                <w:rFonts w:ascii="Times New Roman" w:hAnsi="Times New Roman" w:cs="Times New Roman"/>
                <w:b/>
                <w:sz w:val="20"/>
                <w:szCs w:val="20"/>
              </w:rPr>
              <w:t xml:space="preserve">List of </w:t>
            </w:r>
          </w:p>
          <w:p w14:paraId="5E641F29" w14:textId="77777777" w:rsidR="00E33963" w:rsidRPr="005F2E37" w:rsidRDefault="00E33963" w:rsidP="00814B41">
            <w:pPr>
              <w:spacing w:line="259" w:lineRule="auto"/>
              <w:jc w:val="center"/>
              <w:rPr>
                <w:rFonts w:ascii="Times New Roman" w:hAnsi="Times New Roman" w:cs="Times New Roman"/>
                <w:sz w:val="20"/>
                <w:szCs w:val="20"/>
              </w:rPr>
            </w:pPr>
            <w:r w:rsidRPr="005F2E37">
              <w:rPr>
                <w:rFonts w:ascii="Times New Roman" w:hAnsi="Times New Roman" w:cs="Times New Roman"/>
                <w:b/>
                <w:sz w:val="20"/>
                <w:szCs w:val="20"/>
              </w:rPr>
              <w:t>information to be disclosed</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20C58F6" w14:textId="77777777" w:rsidR="00E33963" w:rsidRPr="005F2E37" w:rsidRDefault="00E33963" w:rsidP="00814B41">
            <w:pPr>
              <w:spacing w:line="259" w:lineRule="auto"/>
              <w:jc w:val="center"/>
              <w:rPr>
                <w:rFonts w:ascii="Times New Roman" w:hAnsi="Times New Roman" w:cs="Times New Roman"/>
                <w:sz w:val="20"/>
                <w:szCs w:val="20"/>
              </w:rPr>
            </w:pPr>
            <w:r w:rsidRPr="005F2E37">
              <w:rPr>
                <w:rFonts w:ascii="Times New Roman" w:hAnsi="Times New Roman" w:cs="Times New Roman"/>
                <w:b/>
                <w:sz w:val="20"/>
                <w:szCs w:val="20"/>
              </w:rPr>
              <w:t>Methods and timing proposed</w:t>
            </w:r>
          </w:p>
        </w:tc>
      </w:tr>
      <w:tr w:rsidR="00E33963" w:rsidRPr="005F2E37" w14:paraId="07CD9D95" w14:textId="77777777" w:rsidTr="000E6F98">
        <w:trPr>
          <w:trHeight w:val="2837"/>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E842F96" w14:textId="77777777" w:rsidR="00E33963" w:rsidRPr="005F2E37" w:rsidRDefault="00E33963" w:rsidP="00814B41">
            <w:pPr>
              <w:spacing w:line="259" w:lineRule="auto"/>
              <w:rPr>
                <w:rFonts w:ascii="Times New Roman" w:hAnsi="Times New Roman" w:cs="Times New Roman"/>
                <w:sz w:val="20"/>
                <w:szCs w:val="20"/>
              </w:rPr>
            </w:pPr>
            <w:r w:rsidRPr="005F2E37">
              <w:rPr>
                <w:rFonts w:ascii="Times New Roman" w:hAnsi="Times New Roman" w:cs="Times New Roman"/>
                <w:sz w:val="20"/>
                <w:szCs w:val="20"/>
              </w:rPr>
              <w:t xml:space="preserve">Preparation of social distancing and SBCC strategy </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0228335" w14:textId="77777777" w:rsidR="00E33963" w:rsidRPr="005F2E37" w:rsidRDefault="00E33963" w:rsidP="00814B41">
            <w:pPr>
              <w:spacing w:line="259" w:lineRule="auto"/>
              <w:ind w:left="2"/>
              <w:rPr>
                <w:rFonts w:ascii="Times New Roman" w:hAnsi="Times New Roman" w:cs="Times New Roman"/>
                <w:sz w:val="20"/>
                <w:szCs w:val="20"/>
              </w:rPr>
            </w:pPr>
            <w:r w:rsidRPr="005F2E37">
              <w:rPr>
                <w:rFonts w:ascii="Times New Roman" w:hAnsi="Times New Roman" w:cs="Times New Roman"/>
                <w:i/>
                <w:sz w:val="20"/>
                <w:szCs w:val="20"/>
              </w:rPr>
              <w:t>Government entities; local communities; vulnerable groups; NGOs and academics; health workers; media representatives; health agencies; others</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7104984" w14:textId="77777777" w:rsidR="00E33963" w:rsidRPr="005F2E37" w:rsidRDefault="00E33963" w:rsidP="00814B41">
            <w:pPr>
              <w:spacing w:line="259" w:lineRule="auto"/>
              <w:ind w:right="61"/>
              <w:rPr>
                <w:rFonts w:ascii="Times New Roman" w:hAnsi="Times New Roman" w:cs="Times New Roman"/>
                <w:sz w:val="20"/>
                <w:szCs w:val="20"/>
              </w:rPr>
            </w:pPr>
            <w:r w:rsidRPr="005F2E37">
              <w:rPr>
                <w:rFonts w:ascii="Times New Roman" w:hAnsi="Times New Roman" w:cs="Times New Roman"/>
                <w:i/>
                <w:sz w:val="20"/>
                <w:szCs w:val="20"/>
              </w:rPr>
              <w:t xml:space="preserve">Project concept, E&amp;S principles and obligations, documents, Consultation process/SEP, Project documents- ESMF, ESCP, GRM procedure, update on project development </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6E12ED0" w14:textId="77777777" w:rsidR="00E33963" w:rsidRPr="005F2E37" w:rsidRDefault="00E33963" w:rsidP="00814B41">
            <w:pPr>
              <w:spacing w:line="259" w:lineRule="auto"/>
              <w:ind w:left="2"/>
              <w:rPr>
                <w:rFonts w:ascii="Times New Roman" w:hAnsi="Times New Roman" w:cs="Times New Roman"/>
                <w:sz w:val="20"/>
                <w:szCs w:val="20"/>
              </w:rPr>
            </w:pPr>
            <w:r w:rsidRPr="005F2E37">
              <w:rPr>
                <w:rFonts w:ascii="Times New Roman" w:hAnsi="Times New Roman" w:cs="Times New Roman"/>
                <w:i/>
                <w:sz w:val="20"/>
                <w:szCs w:val="20"/>
              </w:rPr>
              <w:t>Dissemination of information via dedicated project website, Facebook site, SMS broadcasting (for those who do not have smart phones) including  hard copies at designated public locations; Information leaflets and brochures; and meetings, including with vulnerable groups while making appropriate adjustments to formats in order to take into account the need for social distancing.</w:t>
            </w:r>
          </w:p>
        </w:tc>
      </w:tr>
      <w:tr w:rsidR="00E33963" w:rsidRPr="005F2E37" w14:paraId="12BE7C7E" w14:textId="77777777" w:rsidTr="000E6F98">
        <w:trPr>
          <w:trHeight w:val="53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623238F" w14:textId="77777777" w:rsidR="00E33963" w:rsidRPr="005F2E37" w:rsidRDefault="00E33963" w:rsidP="00814B41">
            <w:pPr>
              <w:rPr>
                <w:rFonts w:ascii="Times New Roman" w:hAnsi="Times New Roman" w:cs="Times New Roman"/>
                <w:sz w:val="20"/>
                <w:szCs w:val="20"/>
              </w:rPr>
            </w:pPr>
            <w:r w:rsidRPr="005F2E37">
              <w:rPr>
                <w:rFonts w:ascii="Times New Roman" w:hAnsi="Times New Roman" w:cs="Times New Roman"/>
                <w:sz w:val="20"/>
                <w:szCs w:val="20"/>
              </w:rPr>
              <w:t>Preparation of Social component</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D181B43" w14:textId="688FB133" w:rsidR="00E33963" w:rsidRPr="005F2E37" w:rsidRDefault="00E33963" w:rsidP="00814B41">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Vulnerable Groups, Charity organizations, Employees, Social assistance centers</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0DAABFC" w14:textId="77777777" w:rsidR="00E33963" w:rsidRPr="005F2E37" w:rsidRDefault="00E33963" w:rsidP="00814B41">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Social Protection Measures</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004C9CC" w14:textId="77777777" w:rsidR="00E33963" w:rsidRPr="005F2E37" w:rsidRDefault="00E33963" w:rsidP="00814B41">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Dissemination of information via dedicated website, social network accounts, charity-based organizations, employment agencies, local government department for local economic development</w:t>
            </w:r>
          </w:p>
        </w:tc>
      </w:tr>
      <w:tr w:rsidR="00E33963" w:rsidRPr="005F2E37" w14:paraId="184B452E" w14:textId="77777777" w:rsidTr="000E6F98">
        <w:trPr>
          <w:trHeight w:val="53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0BA9809" w14:textId="77777777" w:rsidR="00E33963" w:rsidRPr="005F2E37" w:rsidRDefault="00E33963" w:rsidP="00814B41">
            <w:pPr>
              <w:rPr>
                <w:rFonts w:ascii="Times New Roman" w:hAnsi="Times New Roman" w:cs="Times New Roman"/>
                <w:sz w:val="20"/>
                <w:szCs w:val="20"/>
              </w:rPr>
            </w:pPr>
            <w:r w:rsidRPr="005F2E37">
              <w:rPr>
                <w:rFonts w:ascii="Times New Roman" w:hAnsi="Times New Roman" w:cs="Times New Roman"/>
                <w:sz w:val="20"/>
                <w:szCs w:val="20"/>
              </w:rPr>
              <w:t xml:space="preserve">Implementation of public awareness campaigns </w:t>
            </w:r>
            <w:r w:rsidRPr="005F2E37">
              <w:rPr>
                <w:rFonts w:ascii="Times New Roman" w:hAnsi="Times New Roman" w:cs="Times New Roman"/>
                <w:sz w:val="20"/>
                <w:szCs w:val="20"/>
              </w:rPr>
              <w:lastRenderedPageBreak/>
              <w:t>applicable for both components</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16755D5" w14:textId="77777777"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lastRenderedPageBreak/>
              <w:t xml:space="preserve">Affected parties, public at large, vulnerable groups, public health workers, </w:t>
            </w:r>
            <w:r w:rsidRPr="005F2E37">
              <w:rPr>
                <w:rFonts w:ascii="Times New Roman" w:hAnsi="Times New Roman" w:cs="Times New Roman"/>
                <w:i/>
                <w:sz w:val="20"/>
                <w:szCs w:val="20"/>
              </w:rPr>
              <w:lastRenderedPageBreak/>
              <w:t xml:space="preserve">government entities, other public authorities </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4548792" w14:textId="77777777" w:rsidR="00E33963" w:rsidRPr="005F2E37" w:rsidRDefault="00E33963" w:rsidP="00814B41">
            <w:pPr>
              <w:spacing w:line="259" w:lineRule="auto"/>
              <w:ind w:right="61"/>
              <w:rPr>
                <w:rFonts w:ascii="Times New Roman" w:hAnsi="Times New Roman" w:cs="Times New Roman"/>
                <w:i/>
                <w:sz w:val="20"/>
                <w:szCs w:val="20"/>
              </w:rPr>
            </w:pPr>
            <w:r w:rsidRPr="005F2E37">
              <w:rPr>
                <w:rFonts w:ascii="Times New Roman" w:hAnsi="Times New Roman" w:cs="Times New Roman"/>
                <w:i/>
                <w:sz w:val="20"/>
                <w:szCs w:val="20"/>
              </w:rPr>
              <w:lastRenderedPageBreak/>
              <w:t>Update on project development; the social distancing and SBCC strategy</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9E1D8E9" w14:textId="77777777"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 xml:space="preserve">Public notices; Electronic publications via online/social media and press releases; Dissemination of hard copies at designated public locations; Press releases in the local </w:t>
            </w:r>
            <w:r w:rsidRPr="005F2E37">
              <w:rPr>
                <w:rFonts w:ascii="Times New Roman" w:hAnsi="Times New Roman" w:cs="Times New Roman"/>
                <w:i/>
                <w:sz w:val="20"/>
                <w:szCs w:val="20"/>
              </w:rPr>
              <w:lastRenderedPageBreak/>
              <w:t>media; Information leaflets and brochures; audio-visual materials, separate focus group meetings with vulnerable groups, while making appropriate adjustments to consultation formats in order to take into account the need for social distancing (e.g., use of mobile technology such as telephone calls, SMS, etc.).</w:t>
            </w:r>
          </w:p>
        </w:tc>
      </w:tr>
      <w:tr w:rsidR="00E33963" w:rsidRPr="005F2E37" w14:paraId="020C54F4" w14:textId="77777777" w:rsidTr="000E6F98">
        <w:trPr>
          <w:trHeight w:val="53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AA9A3B8" w14:textId="77777777" w:rsidR="00E33963" w:rsidRPr="005F2E37" w:rsidRDefault="00E33963" w:rsidP="00814B41">
            <w:pPr>
              <w:rPr>
                <w:rFonts w:ascii="Times New Roman" w:hAnsi="Times New Roman" w:cs="Times New Roman"/>
                <w:sz w:val="20"/>
                <w:szCs w:val="20"/>
              </w:rPr>
            </w:pPr>
            <w:r w:rsidRPr="005F2E37">
              <w:rPr>
                <w:rFonts w:ascii="Times New Roman" w:hAnsi="Times New Roman" w:cs="Times New Roman"/>
                <w:sz w:val="20"/>
                <w:szCs w:val="20"/>
              </w:rPr>
              <w:lastRenderedPageBreak/>
              <w:t>Site selection for local isolation units and quarantine facilities. Health components</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8FA918C" w14:textId="412688CE"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People under COVID-19 quarantine, including workers in the facilities; Relatives of patients/affected people; neighboring communities; public health workers; other public authorities; Municipal</w:t>
            </w:r>
            <w:r w:rsidR="001B1B71" w:rsidRPr="005F2E37">
              <w:rPr>
                <w:rFonts w:ascii="Times New Roman" w:hAnsi="Times New Roman" w:cs="Times New Roman"/>
                <w:i/>
                <w:sz w:val="20"/>
                <w:szCs w:val="20"/>
              </w:rPr>
              <w:t xml:space="preserve"> authorities</w:t>
            </w:r>
            <w:r w:rsidRPr="005F2E37">
              <w:rPr>
                <w:rFonts w:ascii="Times New Roman" w:hAnsi="Times New Roman" w:cs="Times New Roman"/>
                <w:i/>
                <w:sz w:val="20"/>
                <w:szCs w:val="20"/>
              </w:rPr>
              <w:t xml:space="preserve">; civil society organizations, Religious Institutions/bodies. </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FAEA18B" w14:textId="77777777" w:rsidR="00E33963" w:rsidRPr="005F2E37" w:rsidRDefault="00E33963" w:rsidP="00814B41">
            <w:pPr>
              <w:spacing w:line="259" w:lineRule="auto"/>
              <w:ind w:right="61"/>
              <w:rPr>
                <w:rFonts w:ascii="Times New Roman" w:hAnsi="Times New Roman" w:cs="Times New Roman"/>
                <w:i/>
                <w:sz w:val="20"/>
                <w:szCs w:val="20"/>
              </w:rPr>
            </w:pPr>
            <w:r w:rsidRPr="005F2E37">
              <w:rPr>
                <w:rFonts w:ascii="Times New Roman" w:hAnsi="Times New Roman" w:cs="Times New Roman"/>
                <w:i/>
                <w:sz w:val="20"/>
                <w:szCs w:val="20"/>
              </w:rPr>
              <w:t>Project documents, technical designs of the isolation units and quarantine facilities, SEP, relevant E&amp;S documents, GRM procedure, regular updates on Project development</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9782ABD" w14:textId="77777777"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Public notices; Electronic publications and press releases on the Project web-site &amp; via social media; Dissemination of hard copies at designated public locations; Press releases in the local media; Consultation meetings, separate focus group meetings with vulnerable groups, while making appropriate adjustments to consultation formats in order to take into account the need for social distancing (e.g., use of mobile technology such as telephone calls, SMS, etc.).</w:t>
            </w:r>
          </w:p>
        </w:tc>
      </w:tr>
      <w:tr w:rsidR="00E33963" w:rsidRPr="005F2E37" w14:paraId="63320C53" w14:textId="77777777" w:rsidTr="000E6F98">
        <w:trPr>
          <w:trHeight w:val="53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E23C246" w14:textId="5C37AE12" w:rsidR="00E33963" w:rsidRPr="005F2E37" w:rsidRDefault="00E33963" w:rsidP="00814B41">
            <w:pPr>
              <w:rPr>
                <w:rFonts w:ascii="Times New Roman" w:hAnsi="Times New Roman" w:cs="Times New Roman"/>
                <w:i/>
                <w:iCs/>
                <w:sz w:val="20"/>
                <w:szCs w:val="20"/>
              </w:rPr>
            </w:pPr>
            <w:r w:rsidRPr="005F2E37">
              <w:rPr>
                <w:rFonts w:ascii="Times New Roman" w:hAnsi="Times New Roman" w:cs="Times New Roman"/>
                <w:i/>
                <w:iCs/>
                <w:sz w:val="20"/>
                <w:szCs w:val="20"/>
              </w:rPr>
              <w:t>During preparation of ESMF, ESMP Applicable both components</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CE0C2A9" w14:textId="2E2C8885" w:rsidR="00E33963" w:rsidRPr="005F2E37" w:rsidRDefault="00E33963" w:rsidP="00814B41">
            <w:pPr>
              <w:spacing w:line="259" w:lineRule="auto"/>
              <w:ind w:left="2"/>
              <w:rPr>
                <w:rFonts w:ascii="Times New Roman" w:hAnsi="Times New Roman" w:cs="Times New Roman"/>
                <w:i/>
                <w:iCs/>
                <w:sz w:val="20"/>
                <w:szCs w:val="20"/>
              </w:rPr>
            </w:pPr>
            <w:r w:rsidRPr="005F2E37">
              <w:rPr>
                <w:rFonts w:ascii="Times New Roman" w:hAnsi="Times New Roman" w:cs="Times New Roman"/>
                <w:i/>
                <w:iCs/>
                <w:sz w:val="20"/>
                <w:szCs w:val="20"/>
              </w:rPr>
              <w:t xml:space="preserve">People under COVID-19 quarantine, including workers in the facilities; Relatives of patients/affected people; neighboring communities; public health workers; other public authorities; Municipal </w:t>
            </w:r>
            <w:r w:rsidR="001B1B71" w:rsidRPr="005F2E37">
              <w:rPr>
                <w:rFonts w:ascii="Times New Roman" w:hAnsi="Times New Roman" w:cs="Times New Roman"/>
                <w:i/>
                <w:iCs/>
                <w:sz w:val="20"/>
                <w:szCs w:val="20"/>
              </w:rPr>
              <w:t>authorities</w:t>
            </w:r>
            <w:r w:rsidR="00451288" w:rsidRPr="005F2E37">
              <w:rPr>
                <w:rFonts w:ascii="Times New Roman" w:hAnsi="Times New Roman" w:cs="Times New Roman"/>
                <w:i/>
                <w:iCs/>
                <w:sz w:val="20"/>
                <w:szCs w:val="20"/>
              </w:rPr>
              <w:t>;</w:t>
            </w:r>
            <w:r w:rsidRPr="005F2E37">
              <w:rPr>
                <w:rFonts w:ascii="Times New Roman" w:hAnsi="Times New Roman" w:cs="Times New Roman"/>
                <w:i/>
                <w:iCs/>
                <w:sz w:val="20"/>
                <w:szCs w:val="20"/>
              </w:rPr>
              <w:t xml:space="preserve"> civil society organizations, Religious Institutions/bodies.</w:t>
            </w:r>
          </w:p>
          <w:p w14:paraId="4598A5F6" w14:textId="77777777" w:rsidR="00E33963" w:rsidRPr="005F2E37" w:rsidRDefault="00E33963" w:rsidP="00814B41">
            <w:pPr>
              <w:spacing w:line="259" w:lineRule="auto"/>
              <w:ind w:left="2"/>
              <w:rPr>
                <w:rFonts w:ascii="Times New Roman" w:hAnsi="Times New Roman" w:cs="Times New Roman"/>
                <w:i/>
                <w:iCs/>
                <w:sz w:val="20"/>
                <w:szCs w:val="20"/>
              </w:rPr>
            </w:pPr>
            <w:r w:rsidRPr="005F2E37">
              <w:rPr>
                <w:rFonts w:ascii="Times New Roman" w:hAnsi="Times New Roman" w:cs="Times New Roman"/>
                <w:i/>
                <w:iCs/>
                <w:sz w:val="20"/>
                <w:szCs w:val="20"/>
              </w:rPr>
              <w:t xml:space="preserve">Social assistance centers, employment agencies </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C239CAC" w14:textId="77777777" w:rsidR="00E33963" w:rsidRPr="005F2E37" w:rsidRDefault="00E33963" w:rsidP="00814B41">
            <w:pPr>
              <w:spacing w:line="259" w:lineRule="auto"/>
              <w:ind w:right="61"/>
              <w:rPr>
                <w:rFonts w:ascii="Times New Roman" w:hAnsi="Times New Roman" w:cs="Times New Roman"/>
                <w:i/>
                <w:sz w:val="20"/>
                <w:szCs w:val="20"/>
              </w:rPr>
            </w:pPr>
            <w:r w:rsidRPr="005F2E37">
              <w:rPr>
                <w:rFonts w:ascii="Times New Roman" w:hAnsi="Times New Roman" w:cs="Times New Roman"/>
                <w:i/>
                <w:sz w:val="20"/>
                <w:szCs w:val="20"/>
              </w:rPr>
              <w:t>Project documents, technical designs of the isolation units and quarantine facilities, SEP, relevant E&amp;S documents, GRM procedure, regular updates on Project development</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D3E1ED7" w14:textId="77777777"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Public notices; Electronic publications and press releases on the Project web-site &amp; via social media;; Dissemination of hard copies at designated public locations; Press releases in the local media; Consultation meetings, separate focus group meetings with vulnerable groups, while making appropriate adjustments to consultation formats in order to take into account the need for social distancing (e.g., use of mobile technology such as telephone calls, SMS, etc.).</w:t>
            </w:r>
          </w:p>
        </w:tc>
      </w:tr>
      <w:tr w:rsidR="00E33963" w:rsidRPr="005F2E37" w14:paraId="49D74E98" w14:textId="77777777" w:rsidTr="000E6F98">
        <w:trPr>
          <w:trHeight w:val="53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20FAD6A" w14:textId="77777777" w:rsidR="00E33963" w:rsidRPr="005F2E37" w:rsidRDefault="00E33963" w:rsidP="00814B41">
            <w:pPr>
              <w:spacing w:line="259" w:lineRule="auto"/>
              <w:rPr>
                <w:rFonts w:ascii="Times New Roman" w:hAnsi="Times New Roman" w:cs="Times New Roman"/>
                <w:i/>
                <w:sz w:val="20"/>
                <w:szCs w:val="20"/>
              </w:rPr>
            </w:pPr>
            <w:r w:rsidRPr="005F2E37">
              <w:rPr>
                <w:rFonts w:ascii="Times New Roman" w:hAnsi="Times New Roman" w:cs="Times New Roman"/>
                <w:i/>
                <w:sz w:val="20"/>
                <w:szCs w:val="20"/>
              </w:rPr>
              <w:t>During project implementation</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E7C6623" w14:textId="40ADA433"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COVID-affected persons and their families, neighboring communities to laboratories, quarantine centers, hotels and workers, workers at construction sites of quarantine centers, public health workers, Mo</w:t>
            </w:r>
            <w:r w:rsidR="00451288" w:rsidRPr="005F2E37">
              <w:rPr>
                <w:rFonts w:ascii="Times New Roman" w:hAnsi="Times New Roman" w:cs="Times New Roman"/>
                <w:i/>
                <w:sz w:val="20"/>
                <w:szCs w:val="20"/>
              </w:rPr>
              <w:t>I</w:t>
            </w:r>
            <w:r w:rsidR="00D9636B" w:rsidRPr="005F2E37">
              <w:rPr>
                <w:rFonts w:ascii="Times New Roman" w:hAnsi="Times New Roman" w:cs="Times New Roman"/>
                <w:i/>
                <w:sz w:val="20"/>
                <w:szCs w:val="20"/>
              </w:rPr>
              <w:t>L</w:t>
            </w:r>
            <w:r w:rsidRPr="005F2E37">
              <w:rPr>
                <w:rFonts w:ascii="Times New Roman" w:hAnsi="Times New Roman" w:cs="Times New Roman"/>
                <w:i/>
                <w:sz w:val="20"/>
                <w:szCs w:val="20"/>
              </w:rPr>
              <w:t>H</w:t>
            </w:r>
            <w:r w:rsidR="00D9636B" w:rsidRPr="005F2E37">
              <w:rPr>
                <w:rFonts w:ascii="Times New Roman" w:hAnsi="Times New Roman" w:cs="Times New Roman"/>
                <w:i/>
                <w:sz w:val="20"/>
                <w:szCs w:val="20"/>
              </w:rPr>
              <w:t>SA</w:t>
            </w:r>
            <w:r w:rsidRPr="005F2E37">
              <w:rPr>
                <w:rFonts w:ascii="Times New Roman" w:hAnsi="Times New Roman" w:cs="Times New Roman"/>
                <w:i/>
                <w:sz w:val="20"/>
                <w:szCs w:val="20"/>
              </w:rPr>
              <w:t>, airline and border control staff, police, military, government entities, M</w:t>
            </w:r>
            <w:r w:rsidR="00451288" w:rsidRPr="005F2E37">
              <w:rPr>
                <w:rFonts w:ascii="Times New Roman" w:hAnsi="Times New Roman" w:cs="Times New Roman"/>
                <w:i/>
                <w:sz w:val="20"/>
                <w:szCs w:val="20"/>
              </w:rPr>
              <w:t xml:space="preserve">unicipal authorities. </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5675A7C" w14:textId="1A48FC99" w:rsidR="00E33963" w:rsidRPr="005F2E37" w:rsidRDefault="00E33963" w:rsidP="001975D7">
            <w:pPr>
              <w:spacing w:line="259" w:lineRule="auto"/>
              <w:ind w:right="61"/>
              <w:rPr>
                <w:rFonts w:ascii="Times New Roman" w:hAnsi="Times New Roman" w:cs="Times New Roman"/>
                <w:i/>
                <w:sz w:val="20"/>
                <w:szCs w:val="20"/>
              </w:rPr>
            </w:pPr>
            <w:r w:rsidRPr="005F2E37">
              <w:rPr>
                <w:rFonts w:ascii="Times New Roman" w:hAnsi="Times New Roman" w:cs="Times New Roman"/>
                <w:i/>
                <w:sz w:val="20"/>
                <w:szCs w:val="20"/>
              </w:rPr>
              <w:t>SEP, relevant E&amp;S documents; GRM procedure; regular updates on Project development</w:t>
            </w:r>
            <w:ins w:id="267" w:author="Author">
              <w:r w:rsidR="0082229E">
                <w:rPr>
                  <w:rFonts w:ascii="Times New Roman" w:hAnsi="Times New Roman" w:cs="Times New Roman"/>
                  <w:i/>
                  <w:sz w:val="20"/>
                  <w:szCs w:val="20"/>
                </w:rPr>
                <w:t xml:space="preserve"> </w:t>
              </w:r>
              <w:del w:id="268" w:author="Author">
                <w:r w:rsidR="0082229E" w:rsidDel="001975D7">
                  <w:rPr>
                    <w:rFonts w:ascii="Times New Roman" w:hAnsi="Times New Roman" w:cs="Times New Roman"/>
                    <w:i/>
                    <w:sz w:val="20"/>
                    <w:szCs w:val="20"/>
                  </w:rPr>
                  <w:delText xml:space="preserve">including </w:delText>
                </w:r>
              </w:del>
            </w:ins>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906EDA2" w14:textId="77777777"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Public notices; Electronic publications and press releases on the Project web-site &amp; via social media; Dissemination of hard copies at designated public locations; Press releases in the local media; Consultation meetings, separate focus group meetings with vulnerable groups, while making appropriate adjustments to consultation formats in order to take into account the need for social distancing (e.g., use of mobile technology such as telephone calls, SMS, etc.).</w:t>
            </w:r>
          </w:p>
        </w:tc>
      </w:tr>
      <w:tr w:rsidR="001975D7" w:rsidRPr="005F2E37" w14:paraId="4E7EFC19" w14:textId="77777777" w:rsidTr="000E6F98">
        <w:trPr>
          <w:trHeight w:val="535"/>
          <w:ins w:id="269" w:author="Author"/>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4401D08" w14:textId="5359FB0E" w:rsidR="0057188A" w:rsidRPr="00A132F8" w:rsidRDefault="00E60D55" w:rsidP="00A132F8">
            <w:pPr>
              <w:spacing w:line="259" w:lineRule="auto"/>
              <w:rPr>
                <w:ins w:id="270" w:author="Author"/>
                <w:rFonts w:ascii="Times New Roman" w:hAnsi="Times New Roman" w:cs="Times New Roman"/>
                <w:i/>
                <w:iCs/>
                <w:sz w:val="20"/>
                <w:szCs w:val="20"/>
              </w:rPr>
            </w:pPr>
            <w:ins w:id="271" w:author="Author">
              <w:r>
                <w:rPr>
                  <w:rFonts w:ascii="Times New Roman" w:hAnsi="Times New Roman" w:cs="Times New Roman"/>
                  <w:i/>
                  <w:iCs/>
                  <w:sz w:val="20"/>
                  <w:szCs w:val="20"/>
                </w:rPr>
                <w:lastRenderedPageBreak/>
                <w:t>B</w:t>
              </w:r>
              <w:r w:rsidR="0057188A" w:rsidRPr="00A132F8">
                <w:rPr>
                  <w:rFonts w:ascii="Times New Roman" w:hAnsi="Times New Roman"/>
                  <w:i/>
                  <w:iCs/>
                  <w:sz w:val="20"/>
                  <w:szCs w:val="20"/>
                </w:rPr>
                <w:t>efore and during immunization service  provision</w:t>
              </w:r>
            </w:ins>
          </w:p>
          <w:p w14:paraId="7432F65F" w14:textId="657713D1" w:rsidR="001975D7" w:rsidRPr="005F2E37" w:rsidRDefault="001975D7" w:rsidP="003B1FBB">
            <w:pPr>
              <w:spacing w:line="259" w:lineRule="auto"/>
              <w:rPr>
                <w:ins w:id="272" w:author="Author"/>
                <w:rFonts w:ascii="Times New Roman" w:hAnsi="Times New Roman"/>
                <w:i/>
                <w:sz w:val="20"/>
                <w:szCs w:val="20"/>
              </w:rPr>
            </w:pP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8D7CEB7" w14:textId="77777777" w:rsidR="003B1FBB" w:rsidRPr="00A132F8" w:rsidRDefault="003B1FBB" w:rsidP="00A132F8">
            <w:pPr>
              <w:spacing w:line="259" w:lineRule="auto"/>
              <w:ind w:left="2"/>
              <w:rPr>
                <w:ins w:id="273" w:author="Author"/>
                <w:rFonts w:ascii="Times New Roman" w:hAnsi="Times New Roman" w:cs="Times New Roman"/>
                <w:i/>
                <w:sz w:val="20"/>
                <w:szCs w:val="20"/>
              </w:rPr>
            </w:pPr>
            <w:ins w:id="274" w:author="Author">
              <w:r w:rsidRPr="00A132F8">
                <w:rPr>
                  <w:rFonts w:ascii="Times New Roman" w:hAnsi="Times New Roman" w:cs="Times New Roman"/>
                  <w:i/>
                  <w:sz w:val="20"/>
                  <w:szCs w:val="20"/>
                </w:rPr>
                <w:t>Parties involved in the introduction of Covid-19 vaccine</w:t>
              </w:r>
            </w:ins>
          </w:p>
          <w:p w14:paraId="3F8271C1" w14:textId="77777777" w:rsidR="003B1FBB" w:rsidRPr="00A132F8" w:rsidRDefault="003B1FBB" w:rsidP="00A132F8">
            <w:pPr>
              <w:spacing w:line="259" w:lineRule="auto"/>
              <w:ind w:left="2"/>
              <w:rPr>
                <w:ins w:id="275" w:author="Author"/>
                <w:rFonts w:ascii="Times New Roman" w:hAnsi="Times New Roman" w:cs="Times New Roman"/>
                <w:i/>
                <w:sz w:val="20"/>
                <w:szCs w:val="20"/>
              </w:rPr>
            </w:pPr>
            <w:ins w:id="276" w:author="Author">
              <w:r w:rsidRPr="00A132F8">
                <w:rPr>
                  <w:rFonts w:ascii="Times New Roman" w:hAnsi="Times New Roman" w:cs="Times New Roman"/>
                  <w:i/>
                  <w:sz w:val="20"/>
                  <w:szCs w:val="20"/>
                </w:rPr>
                <w:t>Medical Service Providers and Staff (Health Sector in full)</w:t>
              </w:r>
            </w:ins>
          </w:p>
          <w:p w14:paraId="0A52D701" w14:textId="77777777" w:rsidR="003B1FBB" w:rsidRPr="00A132F8" w:rsidRDefault="003B1FBB" w:rsidP="00A132F8">
            <w:pPr>
              <w:spacing w:line="259" w:lineRule="auto"/>
              <w:ind w:left="2"/>
              <w:rPr>
                <w:ins w:id="277" w:author="Author"/>
                <w:rFonts w:ascii="Times New Roman" w:hAnsi="Times New Roman" w:cs="Times New Roman"/>
                <w:i/>
                <w:sz w:val="20"/>
                <w:szCs w:val="20"/>
              </w:rPr>
            </w:pPr>
            <w:ins w:id="278" w:author="Author">
              <w:r w:rsidRPr="00A132F8">
                <w:rPr>
                  <w:rFonts w:ascii="Times New Roman" w:hAnsi="Times New Roman" w:cs="Times New Roman"/>
                  <w:i/>
                  <w:sz w:val="20"/>
                  <w:szCs w:val="20"/>
                </w:rPr>
                <w:t>Representatives of high risk groups</w:t>
              </w:r>
            </w:ins>
          </w:p>
          <w:p w14:paraId="01E41213" w14:textId="4F26C85B" w:rsidR="003B1FBB" w:rsidRDefault="003B1FBB" w:rsidP="00A132F8">
            <w:pPr>
              <w:spacing w:line="259" w:lineRule="auto"/>
              <w:ind w:left="2"/>
              <w:rPr>
                <w:ins w:id="279" w:author="Author"/>
                <w:rFonts w:ascii="Times New Roman" w:hAnsi="Times New Roman" w:cs="Times New Roman"/>
                <w:i/>
                <w:sz w:val="20"/>
                <w:szCs w:val="20"/>
              </w:rPr>
            </w:pPr>
            <w:ins w:id="280" w:author="Author">
              <w:r w:rsidRPr="00A132F8">
                <w:rPr>
                  <w:rFonts w:ascii="Times New Roman" w:hAnsi="Times New Roman" w:cs="Times New Roman"/>
                  <w:i/>
                  <w:sz w:val="20"/>
                  <w:szCs w:val="20"/>
                </w:rPr>
                <w:t>Part of the population not included in the groups defined for the first stages (expectation management).</w:t>
              </w:r>
            </w:ins>
          </w:p>
          <w:p w14:paraId="1DE119BC" w14:textId="7B823E9E" w:rsidR="003B1FBB" w:rsidRDefault="003B1FBB" w:rsidP="00A132F8">
            <w:pPr>
              <w:spacing w:line="259" w:lineRule="auto"/>
              <w:ind w:left="2"/>
              <w:rPr>
                <w:ins w:id="281" w:author="Author"/>
                <w:rFonts w:ascii="Times New Roman" w:hAnsi="Times New Roman" w:cs="Times New Roman"/>
                <w:i/>
                <w:sz w:val="20"/>
                <w:szCs w:val="20"/>
              </w:rPr>
            </w:pPr>
            <w:ins w:id="282" w:author="Author">
              <w:r w:rsidRPr="003B1FBB">
                <w:rPr>
                  <w:rFonts w:ascii="Times New Roman" w:hAnsi="Times New Roman" w:cs="Times New Roman"/>
                  <w:i/>
                  <w:sz w:val="20"/>
                  <w:szCs w:val="20"/>
                </w:rPr>
                <w:t>Stakeholders / influencers</w:t>
              </w:r>
            </w:ins>
          </w:p>
          <w:p w14:paraId="4EA922D1" w14:textId="1F346187" w:rsidR="003B1FBB" w:rsidRPr="00A132F8" w:rsidRDefault="003B1FBB" w:rsidP="00A132F8">
            <w:pPr>
              <w:spacing w:line="259" w:lineRule="auto"/>
              <w:ind w:left="2"/>
              <w:rPr>
                <w:ins w:id="283" w:author="Author"/>
                <w:rFonts w:ascii="Times New Roman" w:hAnsi="Times New Roman" w:cs="Times New Roman"/>
                <w:i/>
                <w:sz w:val="20"/>
                <w:szCs w:val="20"/>
              </w:rPr>
            </w:pPr>
            <w:ins w:id="284" w:author="Author">
              <w:r w:rsidRPr="003B1FBB">
                <w:rPr>
                  <w:rFonts w:ascii="Times New Roman" w:hAnsi="Times New Roman" w:cs="Times New Roman"/>
                  <w:i/>
                  <w:sz w:val="20"/>
                  <w:szCs w:val="20"/>
                </w:rPr>
                <w:t>Mass media and social media</w:t>
              </w:r>
            </w:ins>
          </w:p>
          <w:p w14:paraId="6222807D" w14:textId="77777777" w:rsidR="001975D7" w:rsidRPr="00A132F8" w:rsidRDefault="001975D7" w:rsidP="001975D7">
            <w:pPr>
              <w:spacing w:line="259" w:lineRule="auto"/>
              <w:ind w:left="2"/>
              <w:rPr>
                <w:ins w:id="285" w:author="Author"/>
                <w:rFonts w:ascii="Times New Roman" w:hAnsi="Times New Roman"/>
                <w:i/>
                <w:sz w:val="20"/>
                <w:szCs w:val="20"/>
                <w:lang w:val="ka-GE"/>
              </w:rPr>
            </w:pP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7A8C4B7" w14:textId="5A3490BF" w:rsidR="00E60D55" w:rsidRDefault="00E60D55" w:rsidP="00A132F8">
            <w:pPr>
              <w:spacing w:line="259" w:lineRule="auto"/>
              <w:ind w:right="61"/>
              <w:rPr>
                <w:ins w:id="286" w:author="Author"/>
                <w:rFonts w:ascii="Times New Roman" w:hAnsi="Times New Roman" w:cs="Times New Roman"/>
                <w:i/>
                <w:sz w:val="20"/>
                <w:szCs w:val="20"/>
              </w:rPr>
            </w:pPr>
            <w:ins w:id="287" w:author="Author">
              <w:r>
                <w:rPr>
                  <w:rFonts w:ascii="Times New Roman" w:hAnsi="Times New Roman" w:cs="Times New Roman"/>
                  <w:i/>
                  <w:sz w:val="20"/>
                  <w:szCs w:val="20"/>
                </w:rPr>
                <w:t>I</w:t>
              </w:r>
              <w:r w:rsidRPr="001D46AF">
                <w:rPr>
                  <w:rFonts w:ascii="Times New Roman" w:hAnsi="Times New Roman" w:cs="Times New Roman"/>
                  <w:i/>
                  <w:sz w:val="20"/>
                  <w:szCs w:val="20"/>
                </w:rPr>
                <w:t xml:space="preserve">nformation </w:t>
              </w:r>
              <w:r>
                <w:rPr>
                  <w:rFonts w:ascii="Times New Roman" w:hAnsi="Times New Roman" w:cs="Times New Roman"/>
                  <w:i/>
                  <w:sz w:val="20"/>
                  <w:szCs w:val="20"/>
                </w:rPr>
                <w:t xml:space="preserve">on </w:t>
              </w:r>
              <w:r w:rsidRPr="00A132F8">
                <w:rPr>
                  <w:rFonts w:ascii="Times New Roman" w:hAnsi="Times New Roman" w:cs="Times New Roman"/>
                  <w:i/>
                  <w:sz w:val="20"/>
                  <w:szCs w:val="20"/>
                </w:rPr>
                <w:t xml:space="preserve">Covid-19 infection and vaccine </w:t>
              </w:r>
            </w:ins>
          </w:p>
          <w:p w14:paraId="31E568DC" w14:textId="49419F58" w:rsidR="0057188A" w:rsidRPr="00A132F8" w:rsidRDefault="00E60D55" w:rsidP="00A132F8">
            <w:pPr>
              <w:spacing w:line="259" w:lineRule="auto"/>
              <w:ind w:right="61"/>
              <w:rPr>
                <w:ins w:id="288" w:author="Author"/>
                <w:rFonts w:ascii="Times New Roman" w:hAnsi="Times New Roman" w:cs="Times New Roman"/>
                <w:i/>
                <w:sz w:val="20"/>
                <w:szCs w:val="20"/>
              </w:rPr>
            </w:pPr>
            <w:ins w:id="289" w:author="Author">
              <w:r w:rsidRPr="00E60D55">
                <w:rPr>
                  <w:rFonts w:ascii="Times New Roman" w:hAnsi="Times New Roman" w:cs="Times New Roman"/>
                  <w:i/>
                  <w:sz w:val="20"/>
                  <w:szCs w:val="20"/>
                </w:rPr>
                <w:t>importance of vaccine</w:t>
              </w:r>
            </w:ins>
          </w:p>
          <w:p w14:paraId="47787B2B" w14:textId="3A231D19" w:rsidR="0057188A" w:rsidRPr="00A132F8" w:rsidRDefault="0057188A" w:rsidP="00A132F8">
            <w:pPr>
              <w:spacing w:line="259" w:lineRule="auto"/>
              <w:ind w:right="61"/>
              <w:rPr>
                <w:ins w:id="290" w:author="Author"/>
                <w:rFonts w:ascii="Times New Roman" w:hAnsi="Times New Roman" w:cs="Times New Roman"/>
                <w:i/>
                <w:sz w:val="20"/>
                <w:szCs w:val="20"/>
              </w:rPr>
            </w:pPr>
            <w:ins w:id="291" w:author="Author">
              <w:r w:rsidRPr="00A132F8">
                <w:rPr>
                  <w:rFonts w:ascii="Times New Roman" w:hAnsi="Times New Roman" w:cs="Times New Roman"/>
                  <w:i/>
                  <w:sz w:val="20"/>
                  <w:szCs w:val="20"/>
                </w:rPr>
                <w:t>frequently asked questions and answers</w:t>
              </w:r>
            </w:ins>
          </w:p>
          <w:p w14:paraId="60A81D7D" w14:textId="259EC787" w:rsidR="001975D7" w:rsidRPr="00A132F8" w:rsidRDefault="001975D7" w:rsidP="00A132F8">
            <w:pPr>
              <w:autoSpaceDE w:val="0"/>
              <w:autoSpaceDN w:val="0"/>
              <w:adjustRightInd w:val="0"/>
              <w:rPr>
                <w:ins w:id="292" w:author="Author"/>
                <w:rFonts w:ascii="Times New Roman" w:hAnsi="Times New Roman"/>
                <w:i/>
                <w:sz w:val="20"/>
                <w:szCs w:val="20"/>
                <w:lang w:val="ka-GE"/>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95A4E51" w14:textId="77777777" w:rsidR="0057188A" w:rsidRPr="00A132F8" w:rsidRDefault="0057188A" w:rsidP="00A132F8">
            <w:pPr>
              <w:autoSpaceDE w:val="0"/>
              <w:autoSpaceDN w:val="0"/>
              <w:adjustRightInd w:val="0"/>
              <w:rPr>
                <w:ins w:id="293" w:author="Author"/>
                <w:rFonts w:ascii="Times New Roman" w:hAnsi="Times New Roman"/>
                <w:i/>
                <w:sz w:val="20"/>
                <w:szCs w:val="20"/>
              </w:rPr>
            </w:pPr>
            <w:ins w:id="294" w:author="Author">
              <w:r w:rsidRPr="00A132F8">
                <w:rPr>
                  <w:rFonts w:ascii="Times New Roman" w:hAnsi="Times New Roman" w:cs="Times New Roman"/>
                  <w:i/>
                  <w:sz w:val="20"/>
                  <w:szCs w:val="20"/>
                </w:rPr>
                <w:t xml:space="preserve">Telephone  communication and SMS messages  by Providers(NCDC) </w:t>
              </w:r>
            </w:ins>
          </w:p>
          <w:p w14:paraId="2C803BB3" w14:textId="6C921BCD" w:rsidR="001975D7" w:rsidRPr="005F2E37" w:rsidRDefault="0057188A" w:rsidP="00A132F8">
            <w:pPr>
              <w:autoSpaceDE w:val="0"/>
              <w:autoSpaceDN w:val="0"/>
              <w:adjustRightInd w:val="0"/>
              <w:rPr>
                <w:ins w:id="295" w:author="Author"/>
                <w:rFonts w:ascii="Times New Roman" w:hAnsi="Times New Roman"/>
                <w:i/>
                <w:sz w:val="20"/>
                <w:szCs w:val="20"/>
              </w:rPr>
            </w:pPr>
            <w:ins w:id="296" w:author="Author">
              <w:r w:rsidRPr="00A132F8">
                <w:rPr>
                  <w:rFonts w:ascii="Times New Roman" w:hAnsi="Times New Roman" w:cs="Times New Roman"/>
                  <w:i/>
                  <w:sz w:val="20"/>
                  <w:szCs w:val="20"/>
                </w:rPr>
                <w:t xml:space="preserve">booklets </w:t>
              </w:r>
              <w:r>
                <w:rPr>
                  <w:rFonts w:ascii="Times New Roman" w:hAnsi="Times New Roman"/>
                  <w:i/>
                  <w:sz w:val="20"/>
                  <w:szCs w:val="20"/>
                </w:rPr>
                <w:t>Leaflets, publications, advocating by media</w:t>
              </w:r>
              <w:r w:rsidR="00E60D55">
                <w:rPr>
                  <w:rFonts w:ascii="Times New Roman" w:hAnsi="Times New Roman"/>
                  <w:i/>
                  <w:sz w:val="20"/>
                  <w:szCs w:val="20"/>
                </w:rPr>
                <w:t>,</w:t>
              </w:r>
              <w:r>
                <w:rPr>
                  <w:rFonts w:ascii="Times New Roman" w:hAnsi="Times New Roman"/>
                  <w:i/>
                  <w:sz w:val="20"/>
                  <w:szCs w:val="20"/>
                </w:rPr>
                <w:t xml:space="preserve"> official websites</w:t>
              </w:r>
              <w:r w:rsidR="00E60D55">
                <w:rPr>
                  <w:rFonts w:ascii="Times New Roman" w:hAnsi="Times New Roman"/>
                  <w:i/>
                  <w:sz w:val="20"/>
                  <w:szCs w:val="20"/>
                </w:rPr>
                <w:t>, portals</w:t>
              </w:r>
              <w:r>
                <w:rPr>
                  <w:rFonts w:ascii="Times New Roman" w:hAnsi="Times New Roman"/>
                  <w:i/>
                  <w:sz w:val="20"/>
                  <w:szCs w:val="20"/>
                </w:rPr>
                <w:t xml:space="preserve"> and</w:t>
              </w:r>
              <w:r w:rsidR="00E60D55">
                <w:rPr>
                  <w:rFonts w:ascii="Times New Roman" w:hAnsi="Times New Roman"/>
                  <w:i/>
                  <w:sz w:val="20"/>
                  <w:szCs w:val="20"/>
                </w:rPr>
                <w:t xml:space="preserve"> social networks (detail Plan is provided in Appendix 3)</w:t>
              </w:r>
            </w:ins>
          </w:p>
        </w:tc>
      </w:tr>
      <w:tr w:rsidR="001975D7" w:rsidRPr="005F2E37" w14:paraId="56BB44C4" w14:textId="77777777" w:rsidTr="000E6F98">
        <w:trPr>
          <w:trHeight w:val="53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3EF08E4" w14:textId="77777777" w:rsidR="001975D7" w:rsidRPr="005F2E37" w:rsidRDefault="001975D7" w:rsidP="001975D7">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During project implementation Social protection component</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434ED57" w14:textId="77777777" w:rsidR="001975D7" w:rsidRPr="005F2E37" w:rsidRDefault="001975D7" w:rsidP="001975D7">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 xml:space="preserve">Beneficiaries, vulnerable groups, social assistance centers, chamber of commerce, employment agencies </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D820CA1" w14:textId="77777777" w:rsidR="001975D7" w:rsidRPr="005F2E37" w:rsidRDefault="001975D7" w:rsidP="001975D7">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Project activities of the social protection component</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12B5726" w14:textId="77777777" w:rsidR="001975D7" w:rsidRPr="005F2E37" w:rsidRDefault="001975D7" w:rsidP="001975D7">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Social network, through social assistance centers, through employment agencies, local media</w:t>
            </w:r>
          </w:p>
        </w:tc>
      </w:tr>
    </w:tbl>
    <w:p w14:paraId="15CA2488" w14:textId="77777777" w:rsidR="008849B8" w:rsidRPr="005F2E37" w:rsidRDefault="008849B8" w:rsidP="002A215F">
      <w:pPr>
        <w:rPr>
          <w:rFonts w:ascii="Times New Roman" w:hAnsi="Times New Roman"/>
        </w:rPr>
      </w:pPr>
    </w:p>
    <w:p w14:paraId="15D137DB" w14:textId="27469F70" w:rsidR="00A00741" w:rsidRPr="005F2E37" w:rsidRDefault="00F21D75" w:rsidP="00ED3652">
      <w:pPr>
        <w:pStyle w:val="Heading3"/>
        <w:spacing w:after="0"/>
        <w:ind w:firstLine="720"/>
        <w:rPr>
          <w:rFonts w:ascii="Times New Roman" w:hAnsi="Times New Roman"/>
          <w:color w:val="538135" w:themeColor="accent6" w:themeShade="BF"/>
          <w:sz w:val="22"/>
          <w:szCs w:val="22"/>
        </w:rPr>
      </w:pPr>
      <w:bookmarkStart w:id="297" w:name="_Toc62693594"/>
      <w:r w:rsidRPr="005F2E37">
        <w:rPr>
          <w:rFonts w:ascii="Times New Roman" w:hAnsi="Times New Roman"/>
          <w:color w:val="538135" w:themeColor="accent6" w:themeShade="BF"/>
          <w:sz w:val="22"/>
          <w:szCs w:val="22"/>
        </w:rPr>
        <w:t>3.</w:t>
      </w:r>
      <w:r w:rsidR="00AB2100" w:rsidRPr="005F2E37">
        <w:rPr>
          <w:rFonts w:ascii="Times New Roman" w:hAnsi="Times New Roman"/>
          <w:color w:val="538135" w:themeColor="accent6" w:themeShade="BF"/>
          <w:sz w:val="22"/>
          <w:szCs w:val="22"/>
        </w:rPr>
        <w:t>6</w:t>
      </w:r>
      <w:r w:rsidRPr="005F2E37">
        <w:rPr>
          <w:rFonts w:ascii="Times New Roman" w:hAnsi="Times New Roman"/>
          <w:color w:val="538135" w:themeColor="accent6" w:themeShade="BF"/>
          <w:sz w:val="22"/>
          <w:szCs w:val="22"/>
        </w:rPr>
        <w:t xml:space="preserve"> </w:t>
      </w:r>
      <w:r w:rsidR="00A00741" w:rsidRPr="005F2E37">
        <w:rPr>
          <w:rFonts w:ascii="Times New Roman" w:hAnsi="Times New Roman"/>
          <w:color w:val="538135" w:themeColor="accent6" w:themeShade="BF"/>
          <w:sz w:val="22"/>
          <w:szCs w:val="22"/>
        </w:rPr>
        <w:t>Future of the project</w:t>
      </w:r>
      <w:bookmarkEnd w:id="297"/>
    </w:p>
    <w:p w14:paraId="16587F70" w14:textId="531BE431" w:rsidR="006825AB" w:rsidRPr="005F2E37" w:rsidRDefault="00081E41" w:rsidP="003B34D4">
      <w:pPr>
        <w:spacing w:before="240"/>
        <w:jc w:val="both"/>
        <w:rPr>
          <w:rFonts w:ascii="Times New Roman" w:hAnsi="Times New Roman"/>
          <w:sz w:val="22"/>
          <w:szCs w:val="22"/>
        </w:rPr>
      </w:pPr>
      <w:r w:rsidRPr="005F2E37">
        <w:rPr>
          <w:rFonts w:ascii="Times New Roman" w:hAnsi="Times New Roman"/>
          <w:sz w:val="22"/>
          <w:szCs w:val="22"/>
        </w:rPr>
        <w:t>Stakeholders will be kept informed as the project develops, including reporting on project environmental and social performance and implementation of the stakeholder engagement plan and grievance mechanism. This will be important for the wider public, but equally and even more so for suspected and/or identified COVID-19 cases</w:t>
      </w:r>
      <w:r w:rsidR="008E0E08" w:rsidRPr="005F2E37">
        <w:rPr>
          <w:rFonts w:ascii="Times New Roman" w:hAnsi="Times New Roman"/>
          <w:sz w:val="22"/>
          <w:szCs w:val="22"/>
        </w:rPr>
        <w:t>, their families</w:t>
      </w:r>
      <w:r w:rsidRPr="005F2E37">
        <w:rPr>
          <w:rFonts w:ascii="Times New Roman" w:hAnsi="Times New Roman"/>
          <w:sz w:val="22"/>
          <w:szCs w:val="22"/>
        </w:rPr>
        <w:t xml:space="preserve"> as well as </w:t>
      </w:r>
      <w:r w:rsidR="008E0E08" w:rsidRPr="005F2E37">
        <w:rPr>
          <w:rFonts w:ascii="Times New Roman" w:hAnsi="Times New Roman"/>
          <w:sz w:val="22"/>
          <w:szCs w:val="22"/>
        </w:rPr>
        <w:t xml:space="preserve">project beneficiaries of the social protection component. </w:t>
      </w:r>
    </w:p>
    <w:p w14:paraId="41898F6A" w14:textId="77777777" w:rsidR="00F21D75" w:rsidRPr="005F2E37" w:rsidRDefault="00F21D75" w:rsidP="006825AB">
      <w:pPr>
        <w:rPr>
          <w:rFonts w:ascii="Times New Roman" w:hAnsi="Times New Roman"/>
          <w:sz w:val="22"/>
          <w:szCs w:val="22"/>
        </w:rPr>
      </w:pPr>
    </w:p>
    <w:p w14:paraId="45CD95B9" w14:textId="5B5F642D" w:rsidR="00F21D75" w:rsidRPr="005F2E37" w:rsidRDefault="00F21D75" w:rsidP="003327DE">
      <w:pPr>
        <w:pStyle w:val="Heading3"/>
        <w:spacing w:after="0"/>
        <w:ind w:firstLine="720"/>
        <w:rPr>
          <w:rFonts w:ascii="Times New Roman" w:hAnsi="Times New Roman"/>
          <w:color w:val="538135" w:themeColor="accent6" w:themeShade="BF"/>
          <w:sz w:val="22"/>
          <w:szCs w:val="22"/>
        </w:rPr>
      </w:pPr>
      <w:bookmarkStart w:id="298" w:name="_Toc62693595"/>
      <w:r w:rsidRPr="005F2E37">
        <w:rPr>
          <w:rFonts w:ascii="Times New Roman" w:hAnsi="Times New Roman"/>
          <w:color w:val="538135" w:themeColor="accent6" w:themeShade="BF"/>
          <w:sz w:val="22"/>
          <w:szCs w:val="22"/>
        </w:rPr>
        <w:t>3.</w:t>
      </w:r>
      <w:r w:rsidR="00AB2100" w:rsidRPr="005F2E37">
        <w:rPr>
          <w:rFonts w:ascii="Times New Roman" w:hAnsi="Times New Roman"/>
          <w:color w:val="538135" w:themeColor="accent6" w:themeShade="BF"/>
          <w:sz w:val="22"/>
          <w:szCs w:val="22"/>
        </w:rPr>
        <w:t>7</w:t>
      </w:r>
      <w:r w:rsidRPr="005F2E37">
        <w:rPr>
          <w:rFonts w:ascii="Times New Roman" w:hAnsi="Times New Roman"/>
          <w:color w:val="538135" w:themeColor="accent6" w:themeShade="BF"/>
          <w:sz w:val="22"/>
          <w:szCs w:val="22"/>
        </w:rPr>
        <w:t xml:space="preserve"> Proposed strategy to incorporate the views of vulnerable groups</w:t>
      </w:r>
      <w:bookmarkEnd w:id="298"/>
      <w:r w:rsidRPr="005F2E37">
        <w:rPr>
          <w:rFonts w:ascii="Times New Roman" w:hAnsi="Times New Roman"/>
          <w:color w:val="538135" w:themeColor="accent6" w:themeShade="BF"/>
          <w:sz w:val="22"/>
          <w:szCs w:val="22"/>
        </w:rPr>
        <w:t xml:space="preserve"> </w:t>
      </w:r>
    </w:p>
    <w:p w14:paraId="299355F3" w14:textId="5BB6F9D6" w:rsidR="00F21D75" w:rsidRPr="005F2E37" w:rsidRDefault="00F21D75" w:rsidP="00EB746E">
      <w:pPr>
        <w:spacing w:before="240" w:after="240"/>
        <w:jc w:val="both"/>
        <w:rPr>
          <w:rFonts w:ascii="Times New Roman" w:hAnsi="Times New Roman"/>
          <w:color w:val="000000" w:themeColor="text1"/>
          <w:sz w:val="22"/>
          <w:szCs w:val="22"/>
        </w:rPr>
      </w:pPr>
      <w:r w:rsidRPr="005F2E37">
        <w:rPr>
          <w:rFonts w:ascii="Times New Roman" w:hAnsi="Times New Roman"/>
          <w:color w:val="000000" w:themeColor="text1"/>
          <w:sz w:val="22"/>
          <w:szCs w:val="22"/>
        </w:rPr>
        <w:t xml:space="preserve">The project will carry out targeted consultations with vulnerable groups to understand concerns/needs in terms of accessing information, medical facilities and services and other challenges they face at home, at work places and in their communities. In addition to specific consultations with vulnerable groups and women, the project will partner with agencies </w:t>
      </w:r>
      <w:r w:rsidR="00D3621E" w:rsidRPr="005F2E37">
        <w:rPr>
          <w:rFonts w:ascii="Times New Roman" w:hAnsi="Times New Roman"/>
          <w:color w:val="000000" w:themeColor="text1"/>
          <w:sz w:val="22"/>
          <w:szCs w:val="22"/>
        </w:rPr>
        <w:t>such as</w:t>
      </w:r>
      <w:r w:rsidRPr="005F2E37">
        <w:rPr>
          <w:rFonts w:ascii="Times New Roman" w:hAnsi="Times New Roman"/>
          <w:color w:val="000000" w:themeColor="text1"/>
          <w:sz w:val="22"/>
          <w:szCs w:val="22"/>
        </w:rPr>
        <w:t xml:space="preserve"> UN</w:t>
      </w:r>
      <w:r w:rsidR="00D3621E" w:rsidRPr="005F2E37">
        <w:rPr>
          <w:rFonts w:ascii="Times New Roman" w:hAnsi="Times New Roman"/>
          <w:color w:val="000000" w:themeColor="text1"/>
          <w:sz w:val="22"/>
          <w:szCs w:val="22"/>
        </w:rPr>
        <w:t xml:space="preserve"> W</w:t>
      </w:r>
      <w:r w:rsidR="003B34D4" w:rsidRPr="005F2E37">
        <w:rPr>
          <w:rFonts w:ascii="Times New Roman" w:hAnsi="Times New Roman"/>
          <w:color w:val="000000" w:themeColor="text1"/>
          <w:sz w:val="22"/>
          <w:szCs w:val="22"/>
        </w:rPr>
        <w:t>omen</w:t>
      </w:r>
      <w:r w:rsidR="00157959" w:rsidRPr="005F2E37">
        <w:rPr>
          <w:rFonts w:ascii="Times New Roman" w:hAnsi="Times New Roman"/>
          <w:color w:val="000000" w:themeColor="text1"/>
          <w:sz w:val="22"/>
          <w:szCs w:val="22"/>
        </w:rPr>
        <w:t xml:space="preserve"> and other governmental and non-governmental organizations working on gender equality in Georgia</w:t>
      </w:r>
      <w:r w:rsidRPr="005F2E37">
        <w:rPr>
          <w:rFonts w:ascii="Times New Roman" w:hAnsi="Times New Roman"/>
          <w:color w:val="000000" w:themeColor="text1"/>
          <w:sz w:val="22"/>
          <w:szCs w:val="22"/>
        </w:rPr>
        <w:t xml:space="preserve">, to engage </w:t>
      </w:r>
      <w:r w:rsidR="00D3621E" w:rsidRPr="005F2E37">
        <w:rPr>
          <w:rFonts w:ascii="Times New Roman" w:hAnsi="Times New Roman"/>
          <w:color w:val="000000" w:themeColor="text1"/>
          <w:sz w:val="22"/>
          <w:szCs w:val="22"/>
        </w:rPr>
        <w:t>female-headed households, businesses, and staff (e.g., medical workers, social workers) to improve their awareness of project benefits and associated safety measures, as well as</w:t>
      </w:r>
      <w:r w:rsidRPr="005F2E37">
        <w:rPr>
          <w:rFonts w:ascii="Times New Roman" w:hAnsi="Times New Roman"/>
          <w:color w:val="000000" w:themeColor="text1"/>
          <w:sz w:val="22"/>
          <w:szCs w:val="22"/>
        </w:rPr>
        <w:t xml:space="preserve"> to understand their concerns, fears and needs. Some of the strategies that will be adopted to effectively engage and communicate to vulnerable group</w:t>
      </w:r>
      <w:r w:rsidR="008E0E08" w:rsidRPr="005F2E37">
        <w:rPr>
          <w:rFonts w:ascii="Times New Roman" w:hAnsi="Times New Roman"/>
          <w:color w:val="000000" w:themeColor="text1"/>
          <w:sz w:val="22"/>
          <w:szCs w:val="22"/>
        </w:rPr>
        <w:t>s</w:t>
      </w:r>
      <w:r w:rsidRPr="005F2E37">
        <w:rPr>
          <w:rFonts w:ascii="Times New Roman" w:hAnsi="Times New Roman"/>
          <w:color w:val="000000" w:themeColor="text1"/>
          <w:sz w:val="22"/>
          <w:szCs w:val="22"/>
        </w:rPr>
        <w:t xml:space="preserve"> will be:  </w:t>
      </w:r>
    </w:p>
    <w:p w14:paraId="214FC3A4" w14:textId="6A9B4B28" w:rsidR="00F21D75" w:rsidRPr="005F2E37" w:rsidRDefault="00F21D75" w:rsidP="00EB746E">
      <w:pPr>
        <w:numPr>
          <w:ilvl w:val="0"/>
          <w:numId w:val="7"/>
        </w:numPr>
        <w:spacing w:after="160" w:line="276" w:lineRule="auto"/>
        <w:jc w:val="both"/>
        <w:rPr>
          <w:rFonts w:ascii="Times New Roman" w:eastAsia="Times New Roman" w:hAnsi="Times New Roman"/>
          <w:spacing w:val="2"/>
          <w:sz w:val="22"/>
          <w:szCs w:val="22"/>
        </w:rPr>
      </w:pPr>
      <w:r w:rsidRPr="005F2E37">
        <w:rPr>
          <w:rFonts w:ascii="Times New Roman" w:eastAsia="Times New Roman" w:hAnsi="Times New Roman"/>
          <w:spacing w:val="2"/>
          <w:sz w:val="22"/>
          <w:szCs w:val="22"/>
        </w:rPr>
        <w:t>Women: ensure that community engagement teams are gender-balanced and promote women’s leadership within these, design online and in-person surveys and other engagement activities so that women in unpaid care work can participate; consider provisions for childcare, transport, and safety for any in-person c</w:t>
      </w:r>
      <w:r w:rsidR="00EB746E" w:rsidRPr="005F2E37">
        <w:rPr>
          <w:rFonts w:ascii="Times New Roman" w:eastAsia="Times New Roman" w:hAnsi="Times New Roman"/>
          <w:spacing w:val="2"/>
          <w:sz w:val="22"/>
          <w:szCs w:val="22"/>
        </w:rPr>
        <w:t>ommunity engagement activities.</w:t>
      </w:r>
    </w:p>
    <w:p w14:paraId="0BCB61F2" w14:textId="77777777" w:rsidR="00F21D75" w:rsidRPr="005F2E37" w:rsidRDefault="00F21D75" w:rsidP="00EB746E">
      <w:pPr>
        <w:numPr>
          <w:ilvl w:val="0"/>
          <w:numId w:val="7"/>
        </w:numPr>
        <w:spacing w:after="160" w:line="276" w:lineRule="auto"/>
        <w:jc w:val="both"/>
        <w:rPr>
          <w:rFonts w:ascii="Times New Roman" w:eastAsia="Times New Roman" w:hAnsi="Times New Roman"/>
          <w:spacing w:val="2"/>
          <w:sz w:val="22"/>
          <w:szCs w:val="22"/>
        </w:rPr>
      </w:pPr>
      <w:r w:rsidRPr="005F2E37">
        <w:rPr>
          <w:rFonts w:ascii="Times New Roman" w:eastAsia="Times New Roman" w:hAnsi="Times New Roman"/>
          <w:spacing w:val="2"/>
          <w:sz w:val="22"/>
          <w:szCs w:val="22"/>
        </w:rPr>
        <w:lastRenderedPageBreak/>
        <w:t>Pregnant women: develop education materials for pregnant women on basic hygiene practices, infection precautions, and how and where to seek care based on their questions and concerns.</w:t>
      </w:r>
    </w:p>
    <w:p w14:paraId="09712B47" w14:textId="77777777" w:rsidR="00F21D75" w:rsidRPr="005F2E37" w:rsidRDefault="00F21D75" w:rsidP="00EB746E">
      <w:pPr>
        <w:numPr>
          <w:ilvl w:val="0"/>
          <w:numId w:val="7"/>
        </w:numPr>
        <w:spacing w:after="160" w:line="276" w:lineRule="auto"/>
        <w:jc w:val="both"/>
        <w:rPr>
          <w:rFonts w:ascii="Times New Roman" w:eastAsia="Times New Roman" w:hAnsi="Times New Roman"/>
          <w:spacing w:val="2"/>
          <w:sz w:val="22"/>
          <w:szCs w:val="22"/>
        </w:rPr>
      </w:pPr>
      <w:r w:rsidRPr="005F2E37">
        <w:rPr>
          <w:rFonts w:ascii="Times New Roman" w:eastAsia="Times New Roman" w:hAnsi="Times New Roman"/>
          <w:spacing w:val="2"/>
          <w:sz w:val="22"/>
          <w:szCs w:val="22"/>
        </w:rPr>
        <w:t>Elderly and people with existing medical conditions: develop information on specific needs and explain why they are at more risk &amp; what measures to take to care for them; tailor messages and make them actionable for particular living conditions (including assisted living facilities), and health status; target family members, health care providers and caregivers.</w:t>
      </w:r>
    </w:p>
    <w:p w14:paraId="7765AC18" w14:textId="77777777" w:rsidR="00F21D75" w:rsidRPr="005F2E37" w:rsidRDefault="00F21D75" w:rsidP="00EB746E">
      <w:pPr>
        <w:numPr>
          <w:ilvl w:val="0"/>
          <w:numId w:val="7"/>
        </w:numPr>
        <w:spacing w:after="160" w:line="276" w:lineRule="auto"/>
        <w:jc w:val="both"/>
        <w:rPr>
          <w:rFonts w:ascii="Times New Roman" w:eastAsia="Times New Roman" w:hAnsi="Times New Roman"/>
          <w:spacing w:val="2"/>
          <w:sz w:val="22"/>
          <w:szCs w:val="22"/>
        </w:rPr>
      </w:pPr>
      <w:r w:rsidRPr="005F2E37">
        <w:rPr>
          <w:rFonts w:ascii="Times New Roman" w:eastAsia="Times New Roman" w:hAnsi="Times New Roman"/>
          <w:spacing w:val="2"/>
          <w:sz w:val="22"/>
          <w:szCs w:val="22"/>
        </w:rPr>
        <w:t>People with disabilities: provide information in accessible formats, like braille, large print; offer multiple forms of communication, such as text captioning or signed videos, text captioning for hearing impaired, online materials for people who use assistive technology.</w:t>
      </w:r>
    </w:p>
    <w:p w14:paraId="08C87CCC" w14:textId="79408095" w:rsidR="00F21D75" w:rsidRPr="005F2E37" w:rsidRDefault="00F21D75" w:rsidP="00EB746E">
      <w:pPr>
        <w:numPr>
          <w:ilvl w:val="0"/>
          <w:numId w:val="7"/>
        </w:numPr>
        <w:spacing w:after="160" w:line="276" w:lineRule="auto"/>
        <w:jc w:val="both"/>
        <w:rPr>
          <w:rFonts w:ascii="Times New Roman" w:eastAsia="Times New Roman" w:hAnsi="Times New Roman"/>
          <w:spacing w:val="2"/>
          <w:sz w:val="22"/>
          <w:szCs w:val="22"/>
        </w:rPr>
      </w:pPr>
      <w:r w:rsidRPr="005F2E37">
        <w:rPr>
          <w:rFonts w:ascii="Times New Roman" w:eastAsia="Times New Roman" w:hAnsi="Times New Roman"/>
          <w:spacing w:val="2"/>
          <w:sz w:val="22"/>
          <w:szCs w:val="22"/>
        </w:rPr>
        <w:t>Children: design information and communication materials in a child-friendly manner &amp; provide parents with skills to handle their own anxieties and help manage those in their children.</w:t>
      </w:r>
    </w:p>
    <w:p w14:paraId="2C6E2B5D" w14:textId="77777777" w:rsidR="0046115B" w:rsidRPr="005F2E37" w:rsidRDefault="00D3621E" w:rsidP="00EB746E">
      <w:pPr>
        <w:numPr>
          <w:ilvl w:val="0"/>
          <w:numId w:val="7"/>
        </w:numPr>
        <w:spacing w:after="160" w:line="276" w:lineRule="auto"/>
        <w:jc w:val="both"/>
        <w:rPr>
          <w:rFonts w:ascii="Times New Roman" w:eastAsia="Times New Roman" w:hAnsi="Times New Roman"/>
          <w:spacing w:val="2"/>
          <w:sz w:val="22"/>
          <w:szCs w:val="22"/>
        </w:rPr>
      </w:pPr>
      <w:r w:rsidRPr="005F2E37">
        <w:rPr>
          <w:rFonts w:ascii="Times New Roman" w:eastAsia="Times New Roman" w:hAnsi="Times New Roman"/>
          <w:spacing w:val="2"/>
          <w:sz w:val="22"/>
          <w:szCs w:val="22"/>
        </w:rPr>
        <w:t>Ethnic minorities: in collaboration with local authorities, disseminate information in minority language in areas where there is high concentration of ethnic minority populations.</w:t>
      </w:r>
    </w:p>
    <w:p w14:paraId="3A91C559" w14:textId="3DD0AB13" w:rsidR="00D3621E" w:rsidRPr="005F2E37" w:rsidRDefault="0046115B" w:rsidP="00EB746E">
      <w:pPr>
        <w:numPr>
          <w:ilvl w:val="0"/>
          <w:numId w:val="7"/>
        </w:numPr>
        <w:spacing w:after="160" w:line="276" w:lineRule="auto"/>
        <w:jc w:val="both"/>
        <w:rPr>
          <w:rFonts w:ascii="Times New Roman" w:hAnsi="Times New Roman"/>
          <w:color w:val="000000" w:themeColor="text1"/>
          <w:sz w:val="22"/>
          <w:szCs w:val="22"/>
        </w:rPr>
      </w:pPr>
      <w:r w:rsidRPr="005F2E37">
        <w:rPr>
          <w:rFonts w:ascii="Times New Roman" w:eastAsia="Times New Roman" w:hAnsi="Times New Roman"/>
          <w:spacing w:val="2"/>
          <w:sz w:val="22"/>
          <w:szCs w:val="22"/>
        </w:rPr>
        <w:t>Unemployed and informal workers: create multiple channels for information dissemination at the lowest local level (</w:t>
      </w:r>
      <w:r w:rsidRPr="005F2E37">
        <w:rPr>
          <w:rFonts w:ascii="Times New Roman" w:hAnsi="Times New Roman"/>
          <w:color w:val="000000" w:themeColor="text1"/>
          <w:sz w:val="22"/>
          <w:szCs w:val="22"/>
        </w:rPr>
        <w:t>e.g., village and municipality using multiple media and public service venues) with clear explanation on the eligibility requirements for</w:t>
      </w:r>
      <w:r w:rsidR="00D3621E" w:rsidRPr="005F2E37">
        <w:rPr>
          <w:rFonts w:ascii="Times New Roman" w:hAnsi="Times New Roman"/>
          <w:color w:val="000000" w:themeColor="text1"/>
          <w:sz w:val="22"/>
          <w:szCs w:val="22"/>
        </w:rPr>
        <w:t xml:space="preserve"> </w:t>
      </w:r>
      <w:r w:rsidRPr="005F2E37">
        <w:rPr>
          <w:rFonts w:ascii="Times New Roman" w:hAnsi="Times New Roman"/>
          <w:color w:val="000000" w:themeColor="text1"/>
          <w:sz w:val="22"/>
          <w:szCs w:val="22"/>
        </w:rPr>
        <w:t>benefits under the project.</w:t>
      </w:r>
      <w:r w:rsidR="00D3621E" w:rsidRPr="005F2E37">
        <w:rPr>
          <w:rFonts w:ascii="Times New Roman" w:hAnsi="Times New Roman"/>
          <w:color w:val="000000" w:themeColor="text1"/>
          <w:sz w:val="22"/>
          <w:szCs w:val="22"/>
        </w:rPr>
        <w:t xml:space="preserve"> </w:t>
      </w:r>
    </w:p>
    <w:p w14:paraId="69870233" w14:textId="77777777" w:rsidR="00393DB0" w:rsidRPr="005F2E37" w:rsidRDefault="00393DB0" w:rsidP="000B1947">
      <w:pPr>
        <w:pStyle w:val="Heading2"/>
        <w:rPr>
          <w:rFonts w:ascii="Times New Roman" w:hAnsi="Times New Roman"/>
          <w:i w:val="0"/>
          <w:iCs w:val="0"/>
          <w:color w:val="538135" w:themeColor="accent6" w:themeShade="BF"/>
          <w:sz w:val="22"/>
          <w:szCs w:val="22"/>
        </w:rPr>
      </w:pPr>
      <w:bookmarkStart w:id="299" w:name="_Toc62693596"/>
      <w:r w:rsidRPr="005F2E37">
        <w:rPr>
          <w:rFonts w:ascii="Times New Roman" w:hAnsi="Times New Roman"/>
          <w:i w:val="0"/>
          <w:iCs w:val="0"/>
          <w:color w:val="538135" w:themeColor="accent6" w:themeShade="BF"/>
          <w:sz w:val="22"/>
          <w:szCs w:val="22"/>
        </w:rPr>
        <w:t>4. Resources and Responsibilities for implementing stakeholder engagement activities</w:t>
      </w:r>
      <w:bookmarkEnd w:id="299"/>
      <w:r w:rsidRPr="005F2E37">
        <w:rPr>
          <w:rFonts w:ascii="Times New Roman" w:hAnsi="Times New Roman"/>
          <w:i w:val="0"/>
          <w:iCs w:val="0"/>
          <w:color w:val="538135" w:themeColor="accent6" w:themeShade="BF"/>
          <w:sz w:val="22"/>
          <w:szCs w:val="22"/>
        </w:rPr>
        <w:t xml:space="preserve"> </w:t>
      </w:r>
    </w:p>
    <w:p w14:paraId="7B6C5BA7" w14:textId="77777777" w:rsidR="00393DB0" w:rsidRPr="005F2E37" w:rsidRDefault="00393DB0" w:rsidP="000B1947">
      <w:pPr>
        <w:pStyle w:val="Heading3"/>
        <w:ind w:firstLine="720"/>
        <w:rPr>
          <w:rFonts w:ascii="Times New Roman" w:hAnsi="Times New Roman"/>
          <w:color w:val="538135" w:themeColor="accent6" w:themeShade="BF"/>
          <w:sz w:val="22"/>
          <w:szCs w:val="22"/>
        </w:rPr>
      </w:pPr>
      <w:bookmarkStart w:id="300" w:name="_Toc62693597"/>
      <w:r w:rsidRPr="005F2E37">
        <w:rPr>
          <w:rFonts w:ascii="Times New Roman" w:hAnsi="Times New Roman"/>
          <w:color w:val="538135" w:themeColor="accent6" w:themeShade="BF"/>
          <w:sz w:val="22"/>
          <w:szCs w:val="22"/>
        </w:rPr>
        <w:t>4.1.</w:t>
      </w:r>
      <w:commentRangeStart w:id="301"/>
      <w:commentRangeStart w:id="302"/>
      <w:r w:rsidRPr="005F2E37">
        <w:rPr>
          <w:rFonts w:ascii="Times New Roman" w:hAnsi="Times New Roman"/>
          <w:color w:val="538135" w:themeColor="accent6" w:themeShade="BF"/>
          <w:sz w:val="22"/>
          <w:szCs w:val="22"/>
        </w:rPr>
        <w:t xml:space="preserve"> Resources</w:t>
      </w:r>
      <w:bookmarkEnd w:id="300"/>
      <w:commentRangeEnd w:id="301"/>
      <w:r w:rsidR="00723AF6">
        <w:rPr>
          <w:rStyle w:val="CommentReference"/>
          <w:rFonts w:asciiTheme="minorHAnsi" w:eastAsiaTheme="minorHAnsi" w:hAnsiTheme="minorHAnsi"/>
          <w:b w:val="0"/>
          <w:bCs w:val="0"/>
        </w:rPr>
        <w:commentReference w:id="301"/>
      </w:r>
      <w:commentRangeEnd w:id="302"/>
      <w:r w:rsidR="00DA1828">
        <w:rPr>
          <w:rStyle w:val="CommentReference"/>
          <w:rFonts w:asciiTheme="minorHAnsi" w:eastAsiaTheme="minorHAnsi" w:hAnsiTheme="minorHAnsi"/>
          <w:b w:val="0"/>
          <w:bCs w:val="0"/>
        </w:rPr>
        <w:commentReference w:id="302"/>
      </w:r>
    </w:p>
    <w:p w14:paraId="28E7F09E" w14:textId="25FAF1D1" w:rsidR="00794A27" w:rsidRDefault="00393DB0" w:rsidP="00157959">
      <w:pPr>
        <w:pStyle w:val="Normal0"/>
        <w:jc w:val="both"/>
        <w:rPr>
          <w:ins w:id="304" w:author="Author"/>
          <w:rFonts w:ascii="Times New Roman" w:hAnsi="Times New Roman" w:cs="Times New Roman"/>
        </w:rPr>
      </w:pPr>
      <w:r w:rsidRPr="005F2E37">
        <w:rPr>
          <w:rFonts w:ascii="Times New Roman" w:hAnsi="Times New Roman" w:cs="Times New Roman"/>
        </w:rPr>
        <w:t>The project</w:t>
      </w:r>
      <w:r w:rsidR="00904B54" w:rsidRPr="005F2E37">
        <w:rPr>
          <w:rFonts w:ascii="Times New Roman" w:hAnsi="Times New Roman" w:cs="Times New Roman"/>
        </w:rPr>
        <w:t>,</w:t>
      </w:r>
      <w:r w:rsidRPr="005F2E37">
        <w:rPr>
          <w:rFonts w:ascii="Times New Roman" w:hAnsi="Times New Roman" w:cs="Times New Roman"/>
        </w:rPr>
        <w:t xml:space="preserve"> </w:t>
      </w:r>
      <w:r w:rsidR="00904B54" w:rsidRPr="005F2E37">
        <w:rPr>
          <w:rFonts w:ascii="Times New Roman" w:hAnsi="Times New Roman" w:cs="Times New Roman"/>
        </w:rPr>
        <w:t>including all of the stakeholder engagement activities,</w:t>
      </w:r>
      <w:r w:rsidRPr="005F2E37">
        <w:rPr>
          <w:rFonts w:ascii="Times New Roman" w:hAnsi="Times New Roman" w:cs="Times New Roman"/>
        </w:rPr>
        <w:t xml:space="preserve"> will be implemented by the </w:t>
      </w:r>
      <w:r w:rsidR="0031456B" w:rsidRPr="005F2E37">
        <w:rPr>
          <w:rFonts w:ascii="Times New Roman" w:hAnsi="Times New Roman" w:cs="Times New Roman"/>
        </w:rPr>
        <w:t>Mo</w:t>
      </w:r>
      <w:r w:rsidR="00CC2B60" w:rsidRPr="005F2E37">
        <w:rPr>
          <w:rFonts w:ascii="Times New Roman" w:hAnsi="Times New Roman" w:cs="Times New Roman"/>
        </w:rPr>
        <w:t>I</w:t>
      </w:r>
      <w:r w:rsidR="0031456B" w:rsidRPr="005F2E37">
        <w:rPr>
          <w:rFonts w:ascii="Times New Roman" w:hAnsi="Times New Roman" w:cs="Times New Roman"/>
        </w:rPr>
        <w:t>LHSA</w:t>
      </w:r>
      <w:r w:rsidR="008E0E08" w:rsidRPr="005F2E37">
        <w:rPr>
          <w:rFonts w:ascii="Times New Roman" w:hAnsi="Times New Roman" w:cs="Times New Roman"/>
        </w:rPr>
        <w:t xml:space="preserve"> </w:t>
      </w:r>
      <w:r w:rsidR="00157959" w:rsidRPr="005F2E37">
        <w:rPr>
          <w:rFonts w:ascii="Times New Roman" w:hAnsi="Times New Roman" w:cs="Times New Roman"/>
        </w:rPr>
        <w:t xml:space="preserve">through its </w:t>
      </w:r>
      <w:r w:rsidRPr="005F2E37">
        <w:rPr>
          <w:rFonts w:ascii="Times New Roman" w:hAnsi="Times New Roman" w:cs="Times New Roman"/>
        </w:rPr>
        <w:t>dedicated</w:t>
      </w:r>
      <w:r w:rsidR="00157959" w:rsidRPr="005F2E37">
        <w:rPr>
          <w:rFonts w:ascii="Times New Roman" w:hAnsi="Times New Roman" w:cs="Times New Roman"/>
        </w:rPr>
        <w:t xml:space="preserve"> </w:t>
      </w:r>
      <w:r w:rsidRPr="005F2E37">
        <w:rPr>
          <w:rFonts w:ascii="Times New Roman" w:hAnsi="Times New Roman" w:cs="Times New Roman"/>
        </w:rPr>
        <w:t>Project</w:t>
      </w:r>
      <w:r w:rsidR="00127A28" w:rsidRPr="005F2E37">
        <w:rPr>
          <w:rFonts w:ascii="Times New Roman" w:hAnsi="Times New Roman" w:cs="Times New Roman"/>
        </w:rPr>
        <w:t xml:space="preserve"> </w:t>
      </w:r>
      <w:r w:rsidR="0031456B" w:rsidRPr="005F2E37">
        <w:rPr>
          <w:rFonts w:ascii="Times New Roman" w:hAnsi="Times New Roman" w:cs="Times New Roman"/>
        </w:rPr>
        <w:t>Implementation</w:t>
      </w:r>
      <w:r w:rsidR="00127A28" w:rsidRPr="005F2E37">
        <w:rPr>
          <w:rFonts w:ascii="Times New Roman" w:hAnsi="Times New Roman" w:cs="Times New Roman"/>
        </w:rPr>
        <w:t xml:space="preserve"> Unit</w:t>
      </w:r>
      <w:r w:rsidR="00904B54" w:rsidRPr="005F2E37">
        <w:rPr>
          <w:rFonts w:ascii="Times New Roman" w:hAnsi="Times New Roman" w:cs="Times New Roman"/>
        </w:rPr>
        <w:t xml:space="preserve"> (</w:t>
      </w:r>
      <w:r w:rsidR="00127A28" w:rsidRPr="005F2E37">
        <w:rPr>
          <w:rFonts w:ascii="Times New Roman" w:hAnsi="Times New Roman" w:cs="Times New Roman"/>
        </w:rPr>
        <w:t>PIU</w:t>
      </w:r>
      <w:r w:rsidRPr="005F2E37">
        <w:rPr>
          <w:rFonts w:ascii="Times New Roman" w:hAnsi="Times New Roman" w:cs="Times New Roman"/>
        </w:rPr>
        <w:t xml:space="preserve">). Specifically, </w:t>
      </w:r>
      <w:r w:rsidR="00D17255" w:rsidRPr="005F2E37">
        <w:rPr>
          <w:rFonts w:ascii="Times New Roman" w:hAnsi="Times New Roman" w:cs="Times New Roman"/>
        </w:rPr>
        <w:t xml:space="preserve">under the coordination and supervision of the PIU, </w:t>
      </w:r>
      <w:r w:rsidRPr="005F2E37">
        <w:rPr>
          <w:rFonts w:ascii="Times New Roman" w:hAnsi="Times New Roman" w:cs="Times New Roman"/>
        </w:rPr>
        <w:t>the respective departments of the</w:t>
      </w:r>
      <w:bookmarkStart w:id="305" w:name="_Hlk37962444"/>
      <w:r w:rsidRPr="005F2E37">
        <w:rPr>
          <w:rFonts w:ascii="Times New Roman" w:hAnsi="Times New Roman" w:cs="Times New Roman"/>
        </w:rPr>
        <w:t xml:space="preserve"> Mo</w:t>
      </w:r>
      <w:r w:rsidR="00CC2B60" w:rsidRPr="005F2E37">
        <w:rPr>
          <w:rFonts w:ascii="Times New Roman" w:hAnsi="Times New Roman" w:cs="Times New Roman"/>
        </w:rPr>
        <w:t>I</w:t>
      </w:r>
      <w:r w:rsidRPr="005F2E37">
        <w:rPr>
          <w:rFonts w:ascii="Times New Roman" w:hAnsi="Times New Roman" w:cs="Times New Roman"/>
        </w:rPr>
        <w:t>LHSA</w:t>
      </w:r>
      <w:bookmarkEnd w:id="305"/>
      <w:r w:rsidRPr="005F2E37">
        <w:rPr>
          <w:rFonts w:ascii="Times New Roman" w:hAnsi="Times New Roman" w:cs="Times New Roman"/>
        </w:rPr>
        <w:t xml:space="preserve"> </w:t>
      </w:r>
      <w:r w:rsidR="00897D61" w:rsidRPr="005F2E37">
        <w:rPr>
          <w:rFonts w:ascii="Times New Roman" w:hAnsi="Times New Roman" w:cs="Times New Roman"/>
        </w:rPr>
        <w:t>and entities under</w:t>
      </w:r>
      <w:r w:rsidR="00137AFF" w:rsidRPr="005F2E37">
        <w:rPr>
          <w:rFonts w:ascii="Times New Roman" w:hAnsi="Times New Roman" w:cs="Times New Roman"/>
        </w:rPr>
        <w:t xml:space="preserve"> it</w:t>
      </w:r>
      <w:r w:rsidR="00897D61" w:rsidRPr="005F2E37">
        <w:rPr>
          <w:rFonts w:ascii="Times New Roman" w:hAnsi="Times New Roman" w:cs="Times New Roman"/>
        </w:rPr>
        <w:t xml:space="preserve"> </w:t>
      </w:r>
      <w:r w:rsidRPr="005F2E37">
        <w:rPr>
          <w:rFonts w:ascii="Times New Roman" w:hAnsi="Times New Roman" w:cs="Times New Roman"/>
        </w:rPr>
        <w:t xml:space="preserve">will be involved in awareness-raising and liaising with project-affected parties for </w:t>
      </w:r>
      <w:r w:rsidR="00F54704" w:rsidRPr="005F2E37">
        <w:rPr>
          <w:rFonts w:ascii="Times New Roman" w:hAnsi="Times New Roman" w:cs="Times New Roman"/>
        </w:rPr>
        <w:t>both C</w:t>
      </w:r>
      <w:r w:rsidR="00904B54" w:rsidRPr="005F2E37">
        <w:rPr>
          <w:rFonts w:ascii="Times New Roman" w:hAnsi="Times New Roman" w:cs="Times New Roman"/>
        </w:rPr>
        <w:t>omponent</w:t>
      </w:r>
      <w:r w:rsidR="00F54704" w:rsidRPr="005F2E37">
        <w:rPr>
          <w:rFonts w:ascii="Times New Roman" w:hAnsi="Times New Roman" w:cs="Times New Roman"/>
        </w:rPr>
        <w:t xml:space="preserve"> 1 and 2</w:t>
      </w:r>
      <w:r w:rsidRPr="005F2E37">
        <w:rPr>
          <w:rFonts w:ascii="Times New Roman" w:hAnsi="Times New Roman" w:cs="Times New Roman"/>
        </w:rPr>
        <w:t xml:space="preserve">. The </w:t>
      </w:r>
      <w:r w:rsidR="0081232A" w:rsidRPr="005F2E37">
        <w:rPr>
          <w:rFonts w:ascii="Times New Roman" w:hAnsi="Times New Roman" w:cs="Times New Roman"/>
        </w:rPr>
        <w:t>SSA</w:t>
      </w:r>
      <w:r w:rsidR="00F54704" w:rsidRPr="005F2E37">
        <w:rPr>
          <w:rFonts w:ascii="Times New Roman" w:hAnsi="Times New Roman" w:cs="Times New Roman"/>
        </w:rPr>
        <w:t xml:space="preserve"> </w:t>
      </w:r>
      <w:r w:rsidRPr="005F2E37">
        <w:rPr>
          <w:rFonts w:ascii="Times New Roman" w:hAnsi="Times New Roman" w:cs="Times New Roman"/>
        </w:rPr>
        <w:t xml:space="preserve">will perform this function with regard to the delivery of Targeted Social Assistance (TSA) benefits. </w:t>
      </w:r>
      <w:r w:rsidR="00794A27" w:rsidRPr="005F2E37">
        <w:rPr>
          <w:rFonts w:ascii="Times New Roman" w:hAnsi="Times New Roman" w:cs="Times New Roman"/>
        </w:rPr>
        <w:t>The SSA is a state subordinated institution under the administration of MoILHSA, and responsible for purchasing publicly financed health services in the country, implementing social services and programs and for supporting the most vulnerable social groups</w:t>
      </w:r>
      <w:r w:rsidR="00897D61" w:rsidRPr="005F2E37">
        <w:rPr>
          <w:rFonts w:ascii="Times New Roman" w:hAnsi="Times New Roman" w:cs="Times New Roman"/>
        </w:rPr>
        <w:t>, including providing pensions to different groups of pensioners</w:t>
      </w:r>
      <w:r w:rsidR="00794A27" w:rsidRPr="005F2E37">
        <w:rPr>
          <w:rFonts w:ascii="Times New Roman" w:hAnsi="Times New Roman" w:cs="Times New Roman"/>
        </w:rPr>
        <w:t xml:space="preserve">. </w:t>
      </w:r>
      <w:r w:rsidR="00222C03" w:rsidRPr="005F2E37">
        <w:rPr>
          <w:rFonts w:ascii="Times New Roman" w:hAnsi="Times New Roman" w:cs="Times New Roman"/>
        </w:rPr>
        <w:t>SESA is a legal entity of public law under the MoILHSA</w:t>
      </w:r>
      <w:sdt>
        <w:sdtPr>
          <w:rPr>
            <w:rFonts w:ascii="Times New Roman" w:hAnsi="Times New Roman" w:cs="Times New Roman"/>
          </w:rPr>
          <w:tag w:val="goog_rdk_195"/>
          <w:id w:val="-1128858844"/>
        </w:sdtPr>
        <w:sdtContent/>
      </w:sdt>
      <w:r w:rsidR="00222C03" w:rsidRPr="005F2E37">
        <w:rPr>
          <w:rFonts w:ascii="Times New Roman" w:hAnsi="Times New Roman" w:cs="Times New Roman"/>
        </w:rPr>
        <w:t xml:space="preserve"> aiming at improvement of labor and employment conditions in Georgia, through providing the services for labor market and developing and strengthening labor market policy in Georgia. </w:t>
      </w:r>
      <w:r w:rsidR="00794A27" w:rsidRPr="005F2E37">
        <w:rPr>
          <w:rFonts w:ascii="Times New Roman" w:hAnsi="Times New Roman" w:cs="Times New Roman"/>
        </w:rPr>
        <w:t>Under Component</w:t>
      </w:r>
      <w:r w:rsidR="004B5F3F" w:rsidRPr="005F2E37">
        <w:rPr>
          <w:rFonts w:ascii="Times New Roman" w:hAnsi="Times New Roman" w:cs="Times New Roman"/>
        </w:rPr>
        <w:t xml:space="preserve"> 2</w:t>
      </w:r>
      <w:r w:rsidR="00794A27" w:rsidRPr="005F2E37">
        <w:rPr>
          <w:rFonts w:ascii="Times New Roman" w:hAnsi="Times New Roman" w:cs="Times New Roman"/>
        </w:rPr>
        <w:t xml:space="preserve"> the SSA will be in charge of determining and verifying the eligibility to the targeted social assistance (TSA) emergency benefit and tempor</w:t>
      </w:r>
      <w:r w:rsidR="00601126" w:rsidRPr="005F2E37">
        <w:rPr>
          <w:rFonts w:ascii="Times New Roman" w:hAnsi="Times New Roman" w:cs="Times New Roman"/>
        </w:rPr>
        <w:t xml:space="preserve">ary unemployment benefits; and </w:t>
      </w:r>
      <w:r w:rsidR="00222C03" w:rsidRPr="005F2E37">
        <w:rPr>
          <w:rFonts w:ascii="Times New Roman" w:hAnsi="Times New Roman" w:cs="Times New Roman"/>
        </w:rPr>
        <w:t xml:space="preserve">SESA </w:t>
      </w:r>
      <w:r w:rsidR="007F7C37" w:rsidRPr="005F2E37">
        <w:rPr>
          <w:rFonts w:ascii="Times New Roman" w:hAnsi="Times New Roman" w:cs="Times New Roman"/>
        </w:rPr>
        <w:t xml:space="preserve">will </w:t>
      </w:r>
      <w:r w:rsidR="00222C03" w:rsidRPr="005F2E37">
        <w:rPr>
          <w:rFonts w:ascii="Times New Roman" w:hAnsi="Times New Roman" w:cs="Times New Roman"/>
        </w:rPr>
        <w:t xml:space="preserve">be responsible </w:t>
      </w:r>
      <w:r w:rsidR="00587FC2" w:rsidRPr="005F2E37">
        <w:rPr>
          <w:rFonts w:ascii="Times New Roman" w:hAnsi="Times New Roman" w:cs="Times New Roman"/>
        </w:rPr>
        <w:t>for</w:t>
      </w:r>
      <w:r w:rsidR="00222C03" w:rsidRPr="005F2E37">
        <w:rPr>
          <w:rFonts w:ascii="Times New Roman" w:hAnsi="Times New Roman" w:cs="Times New Roman"/>
        </w:rPr>
        <w:t xml:space="preserve"> </w:t>
      </w:r>
      <w:r w:rsidR="00794A27" w:rsidRPr="005F2E37">
        <w:rPr>
          <w:rFonts w:ascii="Times New Roman" w:hAnsi="Times New Roman" w:cs="Times New Roman"/>
        </w:rPr>
        <w:t xml:space="preserve">making payments to beneficiaries of Component 2 through their personal bank accounts (unemployment benefits) </w:t>
      </w:r>
      <w:r w:rsidR="00587FC2" w:rsidRPr="005F2E37">
        <w:rPr>
          <w:rFonts w:ascii="Times New Roman" w:hAnsi="Times New Roman" w:cs="Times New Roman"/>
        </w:rPr>
        <w:t>after registering on SESA online registration platform, and verification and determination of their payment eligibility.</w:t>
      </w:r>
    </w:p>
    <w:p w14:paraId="271BAB81" w14:textId="70BA3870" w:rsidR="00562781" w:rsidRPr="005F2E37" w:rsidRDefault="00562781" w:rsidP="008A1B39">
      <w:pPr>
        <w:pStyle w:val="paragraph"/>
        <w:spacing w:before="120" w:after="120"/>
        <w:jc w:val="both"/>
        <w:textAlignment w:val="baseline"/>
      </w:pPr>
      <w:ins w:id="306" w:author="Author">
        <w:r w:rsidRPr="00DA1828">
          <w:t xml:space="preserve">The budget for the SEP </w:t>
        </w:r>
        <w:r w:rsidR="00C54DF9" w:rsidRPr="00DA1828">
          <w:t xml:space="preserve">implementation </w:t>
        </w:r>
        <w:r w:rsidRPr="00DA1828">
          <w:t xml:space="preserve">is included in project’s Component </w:t>
        </w:r>
        <w:r w:rsidRPr="00DA1828">
          <w:t>1</w:t>
        </w:r>
        <w:r w:rsidR="00DA1828">
          <w:t>:</w:t>
        </w:r>
        <w:r w:rsidR="008A1B39" w:rsidRPr="00DA1828">
          <w:t xml:space="preserve"> </w:t>
        </w:r>
        <w:r w:rsidR="008A1B39" w:rsidRPr="00DA1828">
          <w:t>Emergency COVID-19 Response</w:t>
        </w:r>
        <w:del w:id="307" w:author="Author">
          <w:r w:rsidRPr="00DA1828" w:rsidDel="008A1B39">
            <w:delText>:</w:delText>
          </w:r>
        </w:del>
        <w:r w:rsidRPr="00DA1828">
          <w:t xml:space="preserve"> (US$</w:t>
        </w:r>
        <w:r w:rsidRPr="00DA1828">
          <w:rPr>
            <w:rFonts w:eastAsiaTheme="minorHAnsi"/>
            <w:sz w:val="22"/>
            <w:szCs w:val="22"/>
          </w:rPr>
          <w:t xml:space="preserve"> </w:t>
        </w:r>
      </w:ins>
      <w:r w:rsidR="00446BBE" w:rsidRPr="00DA1828">
        <w:rPr>
          <w:rFonts w:eastAsiaTheme="minorHAnsi"/>
          <w:sz w:val="22"/>
          <w:szCs w:val="22"/>
        </w:rPr>
        <w:t>0.2 million)</w:t>
      </w:r>
      <w:del w:id="308" w:author="Author">
        <w:r w:rsidR="00446BBE" w:rsidRPr="00DA1828" w:rsidDel="00446BBE">
          <w:rPr>
            <w:rFonts w:eastAsiaTheme="minorHAnsi"/>
            <w:sz w:val="22"/>
            <w:szCs w:val="22"/>
          </w:rPr>
          <w:delText>.</w:delText>
        </w:r>
      </w:del>
      <w:ins w:id="309" w:author="Author">
        <w:del w:id="310" w:author="Author">
          <w:r w:rsidRPr="00DA1828" w:rsidDel="00446BBE">
            <w:rPr>
              <w:rFonts w:eastAsiaTheme="minorHAnsi"/>
              <w:sz w:val="22"/>
              <w:szCs w:val="22"/>
            </w:rPr>
            <w:delText>)</w:delText>
          </w:r>
        </w:del>
        <w:r w:rsidRPr="00DA1828">
          <w:rPr>
            <w:rFonts w:eastAsiaTheme="minorHAnsi"/>
            <w:sz w:val="22"/>
            <w:szCs w:val="22"/>
          </w:rPr>
          <w:t xml:space="preserve"> and i</w:t>
        </w:r>
        <w:r w:rsidRPr="00DA1828">
          <w:t xml:space="preserve">n Component </w:t>
        </w:r>
        <w:r w:rsidRPr="00DA1828">
          <w:t>3</w:t>
        </w:r>
        <w:r w:rsidRPr="00DA1828">
          <w:t>: Project Management and</w:t>
        </w:r>
        <w:r w:rsidR="0058239F" w:rsidRPr="00DA1828">
          <w:t xml:space="preserve"> </w:t>
        </w:r>
        <w:del w:id="311" w:author="Author">
          <w:r w:rsidRPr="00DA1828" w:rsidDel="0058239F">
            <w:delText xml:space="preserve"> </w:delText>
          </w:r>
        </w:del>
        <w:r w:rsidRPr="00DA1828">
          <w:t>Monitoring</w:t>
        </w:r>
        <w:r w:rsidR="0058239F" w:rsidRPr="00DA1828">
          <w:t xml:space="preserve"> </w:t>
        </w:r>
        <w:r w:rsidRPr="00DA1828">
          <w:t>(US$</w:t>
        </w:r>
        <w:r w:rsidR="00DA1828" w:rsidRPr="00DA1828">
          <w:t xml:space="preserve"> 0.1</w:t>
        </w:r>
        <w:r w:rsidR="00DA1828" w:rsidRPr="00DA1828">
          <w:rPr>
            <w:rFonts w:eastAsiaTheme="minorHAnsi"/>
            <w:sz w:val="22"/>
            <w:szCs w:val="22"/>
          </w:rPr>
          <w:t xml:space="preserve"> </w:t>
        </w:r>
        <w:r w:rsidR="00DA1828" w:rsidRPr="00DA1828">
          <w:rPr>
            <w:rFonts w:eastAsiaTheme="minorHAnsi"/>
            <w:sz w:val="22"/>
            <w:szCs w:val="22"/>
          </w:rPr>
          <w:t>million</w:t>
        </w:r>
        <w:r w:rsidRPr="00DA1828">
          <w:t>).</w:t>
        </w:r>
        <w:r w:rsidR="00C44790">
          <w:t xml:space="preserve"> </w:t>
        </w:r>
      </w:ins>
    </w:p>
    <w:p w14:paraId="47980309" w14:textId="550835F5" w:rsidR="000C4D77" w:rsidRPr="005F2E37" w:rsidRDefault="00393DB0" w:rsidP="00393DB0">
      <w:pPr>
        <w:pStyle w:val="Normal0"/>
        <w:jc w:val="both"/>
        <w:rPr>
          <w:rFonts w:ascii="Times New Roman" w:hAnsi="Times New Roman" w:cs="Times New Roman"/>
        </w:rPr>
      </w:pPr>
      <w:r w:rsidRPr="005F2E37">
        <w:rPr>
          <w:rFonts w:ascii="Times New Roman" w:hAnsi="Times New Roman" w:cs="Times New Roman"/>
        </w:rPr>
        <w:t xml:space="preserve">Coordination and reporting on SEP activities overall will be responsibility of the </w:t>
      </w:r>
      <w:r w:rsidR="00904B54" w:rsidRPr="005F2E37">
        <w:rPr>
          <w:rFonts w:ascii="Times New Roman" w:hAnsi="Times New Roman" w:cs="Times New Roman"/>
        </w:rPr>
        <w:t>PIU</w:t>
      </w:r>
      <w:r w:rsidR="00D344E8" w:rsidRPr="005F2E37">
        <w:rPr>
          <w:rFonts w:ascii="Times New Roman" w:hAnsi="Times New Roman" w:cs="Times New Roman"/>
        </w:rPr>
        <w:t xml:space="preserve"> </w:t>
      </w:r>
      <w:r w:rsidRPr="005F2E37">
        <w:rPr>
          <w:rFonts w:ascii="Times New Roman" w:hAnsi="Times New Roman" w:cs="Times New Roman"/>
        </w:rPr>
        <w:t>within Mo</w:t>
      </w:r>
      <w:r w:rsidR="00CC2B60" w:rsidRPr="005F2E37">
        <w:rPr>
          <w:rFonts w:ascii="Times New Roman" w:hAnsi="Times New Roman" w:cs="Times New Roman"/>
        </w:rPr>
        <w:t>I</w:t>
      </w:r>
      <w:r w:rsidR="00BF17AB" w:rsidRPr="005F2E37">
        <w:rPr>
          <w:rFonts w:ascii="Times New Roman" w:hAnsi="Times New Roman" w:cs="Times New Roman"/>
        </w:rPr>
        <w:t>LHSA.</w:t>
      </w:r>
      <w:r w:rsidRPr="005F2E37">
        <w:rPr>
          <w:rFonts w:ascii="Times New Roman" w:hAnsi="Times New Roman" w:cs="Times New Roman"/>
        </w:rPr>
        <w:t xml:space="preserve"> </w:t>
      </w:r>
    </w:p>
    <w:p w14:paraId="3A3834CF" w14:textId="77777777" w:rsidR="00393DB0" w:rsidRPr="005F2E37" w:rsidRDefault="00393DB0" w:rsidP="00393DB0">
      <w:pPr>
        <w:pStyle w:val="Heading3"/>
        <w:spacing w:after="0"/>
        <w:ind w:left="701"/>
        <w:rPr>
          <w:rFonts w:ascii="Times New Roman" w:hAnsi="Times New Roman"/>
          <w:color w:val="538135" w:themeColor="accent6" w:themeShade="BF"/>
          <w:sz w:val="22"/>
          <w:szCs w:val="22"/>
        </w:rPr>
      </w:pPr>
      <w:bookmarkStart w:id="312" w:name="_Toc62693598"/>
      <w:r w:rsidRPr="005F2E37">
        <w:rPr>
          <w:rFonts w:ascii="Times New Roman" w:hAnsi="Times New Roman"/>
          <w:color w:val="538135" w:themeColor="accent6" w:themeShade="BF"/>
          <w:sz w:val="22"/>
          <w:szCs w:val="22"/>
        </w:rPr>
        <w:lastRenderedPageBreak/>
        <w:t>4.2. Management functions and responsibilities</w:t>
      </w:r>
      <w:bookmarkEnd w:id="312"/>
      <w:r w:rsidRPr="005F2E37">
        <w:rPr>
          <w:rFonts w:ascii="Times New Roman" w:hAnsi="Times New Roman"/>
          <w:color w:val="538135" w:themeColor="accent6" w:themeShade="BF"/>
          <w:sz w:val="22"/>
          <w:szCs w:val="22"/>
        </w:rPr>
        <w:t xml:space="preserve">  </w:t>
      </w:r>
    </w:p>
    <w:p w14:paraId="316F1763" w14:textId="310443DD" w:rsidR="00AE2831" w:rsidRPr="005F2E37" w:rsidRDefault="00AE2831" w:rsidP="007F7C37">
      <w:pPr>
        <w:spacing w:before="240"/>
        <w:jc w:val="both"/>
        <w:rPr>
          <w:rFonts w:ascii="Times New Roman" w:hAnsi="Times New Roman"/>
          <w:sz w:val="22"/>
          <w:szCs w:val="22"/>
        </w:rPr>
      </w:pPr>
      <w:r w:rsidRPr="005F2E37">
        <w:rPr>
          <w:rFonts w:ascii="Times New Roman" w:hAnsi="Times New Roman"/>
          <w:sz w:val="22"/>
          <w:szCs w:val="22"/>
        </w:rPr>
        <w:t xml:space="preserve">The project </w:t>
      </w:r>
      <w:ins w:id="313" w:author="Author">
        <w:r w:rsidR="008B0CBC">
          <w:rPr>
            <w:rFonts w:ascii="Times New Roman" w:hAnsi="Times New Roman"/>
            <w:sz w:val="22"/>
            <w:szCs w:val="22"/>
          </w:rPr>
          <w:t xml:space="preserve">is </w:t>
        </w:r>
      </w:ins>
      <w:del w:id="314" w:author="Author">
        <w:r w:rsidRPr="005F2E37" w:rsidDel="008B0CBC">
          <w:rPr>
            <w:rFonts w:ascii="Times New Roman" w:hAnsi="Times New Roman"/>
            <w:sz w:val="22"/>
            <w:szCs w:val="22"/>
          </w:rPr>
          <w:delText xml:space="preserve">will be </w:delText>
        </w:r>
      </w:del>
      <w:r w:rsidRPr="005F2E37">
        <w:rPr>
          <w:rFonts w:ascii="Times New Roman" w:hAnsi="Times New Roman"/>
          <w:sz w:val="22"/>
          <w:szCs w:val="22"/>
        </w:rPr>
        <w:t xml:space="preserve">implemented by the Project </w:t>
      </w:r>
      <w:r w:rsidR="00A4026F" w:rsidRPr="005F2E37">
        <w:rPr>
          <w:rFonts w:ascii="Times New Roman" w:hAnsi="Times New Roman"/>
          <w:sz w:val="22"/>
          <w:szCs w:val="22"/>
        </w:rPr>
        <w:t xml:space="preserve">Implementation Unit </w:t>
      </w:r>
      <w:r w:rsidRPr="005F2E37">
        <w:rPr>
          <w:rFonts w:ascii="Times New Roman" w:hAnsi="Times New Roman"/>
          <w:sz w:val="22"/>
          <w:szCs w:val="22"/>
        </w:rPr>
        <w:t xml:space="preserve">within </w:t>
      </w:r>
      <w:r w:rsidR="00BF6B71" w:rsidRPr="005F2E37">
        <w:rPr>
          <w:rFonts w:ascii="Times New Roman" w:hAnsi="Times New Roman"/>
          <w:sz w:val="22"/>
          <w:szCs w:val="22"/>
        </w:rPr>
        <w:t>Mo</w:t>
      </w:r>
      <w:r w:rsidR="00135CA5" w:rsidRPr="005F2E37">
        <w:rPr>
          <w:rFonts w:ascii="Times New Roman" w:hAnsi="Times New Roman"/>
          <w:sz w:val="22"/>
          <w:szCs w:val="22"/>
        </w:rPr>
        <w:t>I</w:t>
      </w:r>
      <w:r w:rsidR="00BF6B71" w:rsidRPr="005F2E37">
        <w:rPr>
          <w:rFonts w:ascii="Times New Roman" w:hAnsi="Times New Roman"/>
          <w:sz w:val="22"/>
          <w:szCs w:val="22"/>
        </w:rPr>
        <w:t xml:space="preserve">LHSA </w:t>
      </w:r>
      <w:r w:rsidRPr="005F2E37">
        <w:rPr>
          <w:rFonts w:ascii="Times New Roman" w:hAnsi="Times New Roman"/>
          <w:sz w:val="22"/>
          <w:szCs w:val="22"/>
        </w:rPr>
        <w:t>with the involvement of relevant departments within Mo</w:t>
      </w:r>
      <w:r w:rsidR="00135CA5" w:rsidRPr="005F2E37">
        <w:rPr>
          <w:rFonts w:ascii="Times New Roman" w:hAnsi="Times New Roman"/>
          <w:sz w:val="22"/>
          <w:szCs w:val="22"/>
        </w:rPr>
        <w:t>I</w:t>
      </w:r>
      <w:r w:rsidRPr="005F2E37">
        <w:rPr>
          <w:rFonts w:ascii="Times New Roman" w:hAnsi="Times New Roman"/>
          <w:sz w:val="22"/>
          <w:szCs w:val="22"/>
        </w:rPr>
        <w:t xml:space="preserve">LHSA, SSA, </w:t>
      </w:r>
      <w:r w:rsidR="00587FC2" w:rsidRPr="005F2E37">
        <w:rPr>
          <w:rFonts w:ascii="Times New Roman" w:hAnsi="Times New Roman"/>
          <w:sz w:val="22"/>
          <w:szCs w:val="22"/>
        </w:rPr>
        <w:t xml:space="preserve">SESA </w:t>
      </w:r>
      <w:r w:rsidRPr="005F2E37">
        <w:rPr>
          <w:rFonts w:ascii="Times New Roman" w:hAnsi="Times New Roman"/>
          <w:sz w:val="22"/>
          <w:szCs w:val="22"/>
        </w:rPr>
        <w:t xml:space="preserve">and local authorities. </w:t>
      </w:r>
      <w:r w:rsidR="00483B2E" w:rsidRPr="005F2E37">
        <w:rPr>
          <w:rFonts w:ascii="Times New Roman" w:hAnsi="Times New Roman"/>
          <w:sz w:val="22"/>
          <w:szCs w:val="22"/>
        </w:rPr>
        <w:t>A social</w:t>
      </w:r>
      <w:r w:rsidRPr="005F2E37">
        <w:rPr>
          <w:rFonts w:ascii="Times New Roman" w:hAnsi="Times New Roman"/>
          <w:sz w:val="22"/>
          <w:szCs w:val="22"/>
        </w:rPr>
        <w:t xml:space="preserve"> </w:t>
      </w:r>
      <w:r w:rsidR="00587FC2" w:rsidRPr="005F2E37">
        <w:rPr>
          <w:rFonts w:ascii="Times New Roman" w:hAnsi="Times New Roman"/>
          <w:sz w:val="22"/>
          <w:szCs w:val="22"/>
        </w:rPr>
        <w:t xml:space="preserve">standards </w:t>
      </w:r>
      <w:r w:rsidRPr="005F2E37">
        <w:rPr>
          <w:rFonts w:ascii="Times New Roman" w:hAnsi="Times New Roman"/>
          <w:sz w:val="22"/>
          <w:szCs w:val="22"/>
        </w:rPr>
        <w:t xml:space="preserve">specialist </w:t>
      </w:r>
      <w:r w:rsidR="00483B2E" w:rsidRPr="005F2E37">
        <w:rPr>
          <w:rFonts w:ascii="Times New Roman" w:hAnsi="Times New Roman"/>
          <w:sz w:val="22"/>
          <w:szCs w:val="22"/>
        </w:rPr>
        <w:t>of PIU</w:t>
      </w:r>
      <w:r w:rsidR="00A4026F" w:rsidRPr="005F2E37">
        <w:rPr>
          <w:rFonts w:ascii="Times New Roman" w:hAnsi="Times New Roman"/>
          <w:sz w:val="22"/>
          <w:szCs w:val="22"/>
        </w:rPr>
        <w:t xml:space="preserve"> </w:t>
      </w:r>
      <w:ins w:id="315" w:author="Author">
        <w:r w:rsidR="001F0257">
          <w:rPr>
            <w:rFonts w:ascii="Times New Roman" w:hAnsi="Times New Roman"/>
            <w:sz w:val="22"/>
            <w:szCs w:val="22"/>
          </w:rPr>
          <w:t xml:space="preserve">is </w:t>
        </w:r>
      </w:ins>
      <w:del w:id="316" w:author="Author">
        <w:r w:rsidRPr="005F2E37" w:rsidDel="001F0257">
          <w:rPr>
            <w:rFonts w:ascii="Times New Roman" w:hAnsi="Times New Roman"/>
            <w:sz w:val="22"/>
            <w:szCs w:val="22"/>
          </w:rPr>
          <w:delText>will be</w:delText>
        </w:r>
      </w:del>
      <w:r w:rsidRPr="005F2E37">
        <w:rPr>
          <w:rFonts w:ascii="Times New Roman" w:hAnsi="Times New Roman"/>
          <w:sz w:val="22"/>
          <w:szCs w:val="22"/>
        </w:rPr>
        <w:t xml:space="preserve"> </w:t>
      </w:r>
      <w:r w:rsidR="0081232A" w:rsidRPr="005F2E37">
        <w:rPr>
          <w:rFonts w:ascii="Times New Roman" w:hAnsi="Times New Roman"/>
          <w:sz w:val="22"/>
          <w:szCs w:val="22"/>
        </w:rPr>
        <w:t>responsible for</w:t>
      </w:r>
      <w:r w:rsidRPr="005F2E37">
        <w:rPr>
          <w:rFonts w:ascii="Times New Roman" w:hAnsi="Times New Roman"/>
          <w:sz w:val="22"/>
          <w:szCs w:val="22"/>
        </w:rPr>
        <w:t xml:space="preserve"> day-to-day implementation and coordination of SEP activities, management of GRM and </w:t>
      </w:r>
      <w:r w:rsidR="0081232A" w:rsidRPr="005F2E37">
        <w:rPr>
          <w:rFonts w:ascii="Times New Roman" w:hAnsi="Times New Roman"/>
          <w:sz w:val="22"/>
          <w:szCs w:val="22"/>
        </w:rPr>
        <w:t xml:space="preserve">providing inputs </w:t>
      </w:r>
      <w:r w:rsidR="008D36DC" w:rsidRPr="005F2E37">
        <w:rPr>
          <w:rFonts w:ascii="Times New Roman" w:hAnsi="Times New Roman"/>
          <w:sz w:val="22"/>
          <w:szCs w:val="22"/>
        </w:rPr>
        <w:t xml:space="preserve">for </w:t>
      </w:r>
      <w:r w:rsidRPr="005F2E37">
        <w:rPr>
          <w:rFonts w:ascii="Times New Roman" w:hAnsi="Times New Roman"/>
          <w:sz w:val="22"/>
          <w:szCs w:val="22"/>
        </w:rPr>
        <w:t xml:space="preserve">reporting on the SEP and GRM. </w:t>
      </w:r>
    </w:p>
    <w:p w14:paraId="69EF5B45" w14:textId="77777777" w:rsidR="00AE2831" w:rsidRPr="005F2E37" w:rsidRDefault="00AE2831" w:rsidP="00AE2831">
      <w:pPr>
        <w:pStyle w:val="ListParagraph"/>
        <w:ind w:left="0" w:hanging="14"/>
        <w:jc w:val="both"/>
        <w:rPr>
          <w:rFonts w:ascii="Times New Roman" w:hAnsi="Times New Roman"/>
          <w:sz w:val="22"/>
          <w:szCs w:val="22"/>
        </w:rPr>
      </w:pPr>
    </w:p>
    <w:p w14:paraId="08F325DB" w14:textId="608B708C" w:rsidR="00AE2831" w:rsidRPr="005F2E37" w:rsidRDefault="00AE2831" w:rsidP="00AE2831">
      <w:pPr>
        <w:pStyle w:val="ListParagraph"/>
        <w:ind w:left="0" w:hanging="14"/>
        <w:jc w:val="both"/>
        <w:rPr>
          <w:rFonts w:ascii="Times New Roman" w:hAnsi="Times New Roman"/>
          <w:sz w:val="22"/>
          <w:szCs w:val="22"/>
        </w:rPr>
      </w:pPr>
      <w:r w:rsidRPr="005F2E37">
        <w:rPr>
          <w:rFonts w:ascii="Times New Roman" w:hAnsi="Times New Roman"/>
          <w:sz w:val="22"/>
          <w:szCs w:val="22"/>
        </w:rPr>
        <w:t>A Project Steering Committee established by the GoG will</w:t>
      </w:r>
      <w:r w:rsidRPr="005F2E37">
        <w:rPr>
          <w:rFonts w:ascii="Times New Roman" w:hAnsi="Times New Roman"/>
          <w:sz w:val="22"/>
          <w:szCs w:val="22"/>
          <w:shd w:val="clear" w:color="auto" w:fill="FFFFFF"/>
        </w:rPr>
        <w:t xml:space="preserve"> </w:t>
      </w:r>
      <w:r w:rsidRPr="005F2E37">
        <w:rPr>
          <w:rFonts w:ascii="Times New Roman" w:hAnsi="Times New Roman"/>
          <w:sz w:val="22"/>
          <w:szCs w:val="22"/>
        </w:rPr>
        <w:t>oversee multi-sectoral coordination and emergency response oversight over the management of the COVID-19 response. As such, it will provide oversight and guidance for the implementation of project activities, including the SEP.</w:t>
      </w:r>
    </w:p>
    <w:p w14:paraId="2D94250A" w14:textId="77777777" w:rsidR="00AE2831" w:rsidRPr="005F2E37" w:rsidRDefault="00AE2831" w:rsidP="00AE2831">
      <w:pPr>
        <w:ind w:right="43"/>
        <w:jc w:val="both"/>
        <w:rPr>
          <w:rFonts w:ascii="Times New Roman" w:hAnsi="Times New Roman"/>
          <w:sz w:val="22"/>
          <w:szCs w:val="22"/>
        </w:rPr>
      </w:pPr>
    </w:p>
    <w:p w14:paraId="740526DB" w14:textId="17AF74B9" w:rsidR="00AE2831" w:rsidRPr="005F2E37" w:rsidRDefault="00AE2831" w:rsidP="00AE2831">
      <w:pPr>
        <w:ind w:right="43"/>
        <w:jc w:val="both"/>
        <w:rPr>
          <w:rFonts w:ascii="Times New Roman" w:hAnsi="Times New Roman"/>
          <w:sz w:val="22"/>
          <w:szCs w:val="22"/>
        </w:rPr>
      </w:pPr>
      <w:r w:rsidRPr="005F2E37">
        <w:rPr>
          <w:rFonts w:ascii="Times New Roman" w:hAnsi="Times New Roman"/>
          <w:sz w:val="22"/>
          <w:szCs w:val="22"/>
        </w:rPr>
        <w:t>The stakeholder engagement activities will be documented through quarterly progress reports, to be shared by P</w:t>
      </w:r>
      <w:r w:rsidR="000C0CCB" w:rsidRPr="005F2E37">
        <w:rPr>
          <w:rFonts w:ascii="Times New Roman" w:hAnsi="Times New Roman"/>
          <w:sz w:val="22"/>
          <w:szCs w:val="22"/>
        </w:rPr>
        <w:t xml:space="preserve">IU </w:t>
      </w:r>
      <w:r w:rsidRPr="005F2E37">
        <w:rPr>
          <w:rFonts w:ascii="Times New Roman" w:hAnsi="Times New Roman"/>
          <w:sz w:val="22"/>
          <w:szCs w:val="22"/>
        </w:rPr>
        <w:t xml:space="preserve">with the World Bank. </w:t>
      </w:r>
    </w:p>
    <w:p w14:paraId="3CAC8334" w14:textId="77777777" w:rsidR="005F2E37" w:rsidRPr="00E937E6" w:rsidRDefault="005F2E37" w:rsidP="005F2E37">
      <w:pPr>
        <w:pStyle w:val="Heading2"/>
        <w:numPr>
          <w:ilvl w:val="0"/>
          <w:numId w:val="24"/>
        </w:numPr>
        <w:rPr>
          <w:rFonts w:ascii="Times New Roman" w:hAnsi="Times New Roman"/>
          <w:b w:val="0"/>
          <w:i w:val="0"/>
          <w:iCs w:val="0"/>
          <w:color w:val="538135" w:themeColor="accent6" w:themeShade="BF"/>
          <w:sz w:val="22"/>
          <w:szCs w:val="22"/>
        </w:rPr>
      </w:pPr>
      <w:bookmarkStart w:id="317" w:name="_Toc62693599"/>
      <w:bookmarkStart w:id="318" w:name="_Toc41496636"/>
      <w:r w:rsidRPr="00E937E6">
        <w:rPr>
          <w:rFonts w:ascii="Times New Roman" w:hAnsi="Times New Roman"/>
          <w:i w:val="0"/>
          <w:color w:val="538135" w:themeColor="accent6" w:themeShade="BF"/>
          <w:sz w:val="22"/>
          <w:szCs w:val="22"/>
        </w:rPr>
        <w:t>Grievance Redress Mechanism</w:t>
      </w:r>
      <w:bookmarkEnd w:id="317"/>
    </w:p>
    <w:p w14:paraId="41322660" w14:textId="77777777" w:rsidR="005F2E37" w:rsidRPr="005F2E37" w:rsidRDefault="005F2E37" w:rsidP="005F2E37">
      <w:pPr>
        <w:spacing w:before="240"/>
        <w:jc w:val="both"/>
        <w:rPr>
          <w:rFonts w:ascii="Times New Roman" w:eastAsia="Arial" w:hAnsi="Times New Roman"/>
          <w:bCs/>
          <w:sz w:val="22"/>
          <w:szCs w:val="22"/>
        </w:rPr>
      </w:pPr>
      <w:r w:rsidRPr="005F2E37">
        <w:rPr>
          <w:rFonts w:ascii="Times New Roman" w:eastAsia="Arial" w:hAnsi="Times New Roman"/>
          <w:bCs/>
          <w:sz w:val="22"/>
          <w:szCs w:val="22"/>
        </w:rPr>
        <w:t>The main objective of a Grievance Redress Mechanism (GRM) is to assist to resolve complaints and grievances in a timely, effective and efficient manner that satisfies all parties involved. Specifically, it provides a transparent and credible process for fair, effective and lasting outcomes. It also builds trust and cooperation as an integral component of broader community consultation that facilitates corrective actions. Specifically, the GRM:</w:t>
      </w:r>
    </w:p>
    <w:p w14:paraId="3BF70B77" w14:textId="77777777" w:rsidR="005F2E37" w:rsidRPr="005F2E37" w:rsidRDefault="005F2E37" w:rsidP="005F2E37">
      <w:pPr>
        <w:numPr>
          <w:ilvl w:val="0"/>
          <w:numId w:val="25"/>
        </w:numPr>
        <w:contextualSpacing/>
        <w:jc w:val="both"/>
        <w:rPr>
          <w:rFonts w:ascii="Times New Roman" w:eastAsia="Arial" w:hAnsi="Times New Roman"/>
          <w:bCs/>
          <w:sz w:val="22"/>
          <w:szCs w:val="22"/>
        </w:rPr>
      </w:pPr>
      <w:r w:rsidRPr="005F2E37">
        <w:rPr>
          <w:rFonts w:ascii="Times New Roman" w:eastAsia="Arial" w:hAnsi="Times New Roman"/>
          <w:bCs/>
          <w:sz w:val="22"/>
          <w:szCs w:val="22"/>
        </w:rPr>
        <w:t>Provides affected people with avenues for making a complaint or resolving any dispute that may arise during the course of the implementation of projects;</w:t>
      </w:r>
    </w:p>
    <w:p w14:paraId="0F7F9EDD" w14:textId="77777777" w:rsidR="005F2E37" w:rsidRPr="005F2E37" w:rsidRDefault="005F2E37" w:rsidP="005F2E37">
      <w:pPr>
        <w:numPr>
          <w:ilvl w:val="0"/>
          <w:numId w:val="25"/>
        </w:numPr>
        <w:contextualSpacing/>
        <w:jc w:val="both"/>
        <w:rPr>
          <w:rFonts w:ascii="Times New Roman" w:eastAsia="Arial" w:hAnsi="Times New Roman"/>
          <w:bCs/>
          <w:sz w:val="22"/>
          <w:szCs w:val="22"/>
        </w:rPr>
      </w:pPr>
      <w:r w:rsidRPr="005F2E37">
        <w:rPr>
          <w:rFonts w:ascii="Times New Roman" w:eastAsia="Arial" w:hAnsi="Times New Roman"/>
          <w:bCs/>
          <w:sz w:val="22"/>
          <w:szCs w:val="22"/>
        </w:rPr>
        <w:t xml:space="preserve">Ensures that appropriate and mutually acceptable redress actions are identified and implemented to the satisfaction of complainants; </w:t>
      </w:r>
    </w:p>
    <w:p w14:paraId="2DFE3477" w14:textId="77777777" w:rsidR="005F2E37" w:rsidRPr="005F2E37" w:rsidRDefault="005F2E37" w:rsidP="005F2E37">
      <w:pPr>
        <w:numPr>
          <w:ilvl w:val="0"/>
          <w:numId w:val="25"/>
        </w:numPr>
        <w:contextualSpacing/>
        <w:jc w:val="both"/>
        <w:rPr>
          <w:rFonts w:ascii="Times New Roman" w:eastAsia="Arial" w:hAnsi="Times New Roman"/>
          <w:bCs/>
          <w:sz w:val="22"/>
          <w:szCs w:val="22"/>
        </w:rPr>
      </w:pPr>
      <w:r w:rsidRPr="005F2E37">
        <w:rPr>
          <w:rFonts w:ascii="Times New Roman" w:eastAsia="Arial" w:hAnsi="Times New Roman"/>
          <w:bCs/>
          <w:sz w:val="22"/>
          <w:szCs w:val="22"/>
        </w:rPr>
        <w:t xml:space="preserve">Supports accessibility, anonymity, confidentiality and transparency in handling complaints and grievances;  </w:t>
      </w:r>
    </w:p>
    <w:p w14:paraId="0C2F8B35" w14:textId="77777777" w:rsidR="005F2E37" w:rsidRPr="005F2E37" w:rsidRDefault="005F2E37" w:rsidP="005F2E37">
      <w:pPr>
        <w:numPr>
          <w:ilvl w:val="0"/>
          <w:numId w:val="25"/>
        </w:numPr>
        <w:contextualSpacing/>
        <w:jc w:val="both"/>
        <w:rPr>
          <w:rFonts w:ascii="Times New Roman" w:eastAsia="Arial" w:hAnsi="Times New Roman"/>
          <w:bCs/>
          <w:sz w:val="22"/>
          <w:szCs w:val="22"/>
        </w:rPr>
      </w:pPr>
      <w:r w:rsidRPr="005F2E37">
        <w:rPr>
          <w:rFonts w:ascii="Times New Roman" w:eastAsia="Arial" w:hAnsi="Times New Roman"/>
          <w:bCs/>
          <w:sz w:val="22"/>
          <w:szCs w:val="22"/>
        </w:rPr>
        <w:t>Avoids the need to resort to judicial proceedings (at least at first).</w:t>
      </w:r>
    </w:p>
    <w:p w14:paraId="604FE17C" w14:textId="13290DCD" w:rsidR="005F2E37" w:rsidRPr="00A87B93" w:rsidRDefault="005F2E37" w:rsidP="008253EB">
      <w:pPr>
        <w:spacing w:before="240"/>
        <w:jc w:val="both"/>
        <w:rPr>
          <w:rFonts w:ascii="Times New Roman" w:eastAsia="Arial" w:hAnsi="Times New Roman"/>
          <w:bCs/>
          <w:sz w:val="22"/>
          <w:szCs w:val="22"/>
        </w:rPr>
      </w:pPr>
      <w:r w:rsidRPr="005F2E37">
        <w:rPr>
          <w:rFonts w:ascii="Times New Roman" w:eastAsia="Times New Roman" w:hAnsi="Times New Roman"/>
          <w:b/>
          <w:sz w:val="22"/>
          <w:szCs w:val="22"/>
        </w:rPr>
        <w:t>Handling SEA/SH issues:</w:t>
      </w:r>
      <w:r w:rsidRPr="005F2E37">
        <w:rPr>
          <w:rFonts w:ascii="Times New Roman" w:eastAsia="Times New Roman" w:hAnsi="Times New Roman"/>
          <w:sz w:val="22"/>
          <w:szCs w:val="22"/>
        </w:rPr>
        <w:t xml:space="preserve"> </w:t>
      </w:r>
      <w:r w:rsidRPr="005F2E37">
        <w:rPr>
          <w:rFonts w:ascii="Times New Roman" w:eastAsia="Times New Roman" w:hAnsi="Times New Roman"/>
          <w:bCs/>
          <w:sz w:val="22"/>
          <w:szCs w:val="22"/>
        </w:rPr>
        <w:t>Although the risk from project activities and in Georgian context is low, the</w:t>
      </w:r>
      <w:r w:rsidRPr="005F2E37">
        <w:rPr>
          <w:rFonts w:ascii="Times New Roman" w:eastAsia="Times New Roman" w:hAnsi="Times New Roman"/>
          <w:sz w:val="22"/>
          <w:szCs w:val="22"/>
        </w:rPr>
        <w:t xml:space="preserve"> first responders will be trained on how to handle disclosures of SEA/SH cases. SEA/SH could be </w:t>
      </w:r>
      <w:r w:rsidRPr="005F2E37">
        <w:rPr>
          <w:rFonts w:ascii="Times New Roman" w:eastAsia="Arial" w:hAnsi="Times New Roman"/>
          <w:bCs/>
          <w:sz w:val="22"/>
          <w:szCs w:val="22"/>
        </w:rPr>
        <w:t>associated</w:t>
      </w:r>
      <w:r w:rsidRPr="005F2E37">
        <w:rPr>
          <w:rFonts w:ascii="Times New Roman" w:eastAsia="Times New Roman" w:hAnsi="Times New Roman"/>
          <w:sz w:val="22"/>
          <w:szCs w:val="22"/>
        </w:rPr>
        <w:t xml:space="preserve"> with or exacerbated by the epidemic. Health workers who are part of the outbreak response will be trained with the basic skills to respond to possible disclosures of SEA/SH cases, or recognition of suspicious cases to ensure basic immediate assistance to potential victim, in a compassionate and non-judgmental manner and to know to whom they can make referrals for further care or bring in to treatment centers to provide care on the spot. SEA/SH referral pathway will be established and updated in line with healthcare structures of the country. Psychosocial support will be available for women and girls who may be affected by the outbreak and are also SEA/SH survivors. The GRM that will be in place for the project will also be used for addressing SEA/SH-related issues and will have in place mechanisms for confidential reporting with safe and ethical documenting of SEA/SH complaints. Further, the GRM will also have in place processes to immediately notify both the MoILHSA and the World Bank of any SEA/SH complaints, with the consent of the survivor.</w:t>
      </w:r>
      <w:ins w:id="319" w:author="Author">
        <w:r w:rsidR="00073DF9">
          <w:rPr>
            <w:rFonts w:eastAsia="Times New Roman"/>
            <w:sz w:val="22"/>
            <w:szCs w:val="22"/>
            <w:lang w:val="ka-GE"/>
          </w:rPr>
          <w:t xml:space="preserve"> </w:t>
        </w:r>
      </w:ins>
      <w:r w:rsidRPr="005F2E37">
        <w:rPr>
          <w:rFonts w:ascii="Times New Roman" w:eastAsia="Arial" w:hAnsi="Times New Roman"/>
          <w:bCs/>
          <w:sz w:val="22"/>
          <w:szCs w:val="22"/>
        </w:rPr>
        <w:t xml:space="preserve">The project will also educate the public that the GRM can be utilized to raise concerns or complaints regarding the conduct of armed forces / uniformed personnel, especially with regard to SEA/SH issues. </w:t>
      </w:r>
      <w:ins w:id="320" w:author="Author">
        <w:r w:rsidR="00D9193E">
          <w:rPr>
            <w:rFonts w:ascii="Times New Roman" w:eastAsia="Arial" w:hAnsi="Times New Roman"/>
            <w:bCs/>
            <w:sz w:val="22"/>
            <w:szCs w:val="22"/>
          </w:rPr>
          <w:t>Currently,</w:t>
        </w:r>
      </w:ins>
      <w:del w:id="321" w:author="Author">
        <w:r w:rsidRPr="005F2E37" w:rsidDel="00D9193E">
          <w:rPr>
            <w:rFonts w:ascii="Times New Roman" w:eastAsia="Arial" w:hAnsi="Times New Roman"/>
            <w:bCs/>
            <w:sz w:val="22"/>
            <w:szCs w:val="22"/>
          </w:rPr>
          <w:delText>Thus,</w:delText>
        </w:r>
      </w:del>
      <w:r w:rsidRPr="005F2E37">
        <w:rPr>
          <w:rFonts w:ascii="Times New Roman" w:eastAsia="Arial" w:hAnsi="Times New Roman"/>
          <w:bCs/>
          <w:sz w:val="22"/>
          <w:szCs w:val="22"/>
        </w:rPr>
        <w:t xml:space="preserve"> the existing GRM </w:t>
      </w:r>
      <w:ins w:id="322" w:author="Author">
        <w:r w:rsidR="00C67DBB">
          <w:rPr>
            <w:rFonts w:ascii="Times New Roman" w:eastAsia="Arial" w:hAnsi="Times New Roman"/>
            <w:bCs/>
            <w:sz w:val="22"/>
            <w:szCs w:val="22"/>
          </w:rPr>
          <w:t xml:space="preserve">is being </w:t>
        </w:r>
      </w:ins>
      <w:r w:rsidR="00D9193E">
        <w:rPr>
          <w:rFonts w:ascii="Times New Roman" w:eastAsia="Arial" w:hAnsi="Times New Roman"/>
          <w:bCs/>
          <w:sz w:val="22"/>
          <w:szCs w:val="22"/>
        </w:rPr>
        <w:t xml:space="preserve"> </w:t>
      </w:r>
      <w:del w:id="323" w:author="Author">
        <w:r w:rsidRPr="005F2E37" w:rsidDel="00D9193E">
          <w:rPr>
            <w:rFonts w:ascii="Times New Roman" w:eastAsia="Arial" w:hAnsi="Times New Roman"/>
            <w:bCs/>
            <w:sz w:val="22"/>
            <w:szCs w:val="22"/>
          </w:rPr>
          <w:delText xml:space="preserve">will also be </w:delText>
        </w:r>
      </w:del>
      <w:r w:rsidRPr="005F2E37">
        <w:rPr>
          <w:rFonts w:ascii="Times New Roman" w:eastAsia="Arial" w:hAnsi="Times New Roman"/>
          <w:bCs/>
          <w:sz w:val="22"/>
          <w:szCs w:val="22"/>
        </w:rPr>
        <w:t xml:space="preserve">strengthened with </w:t>
      </w:r>
      <w:r w:rsidRPr="005F2E37">
        <w:rPr>
          <w:rFonts w:ascii="Times New Roman" w:hAnsi="Times New Roman"/>
          <w:sz w:val="22"/>
          <w:szCs w:val="22"/>
        </w:rPr>
        <w:t>procedures to handle allegations of SEA/SH violations.</w:t>
      </w:r>
      <w:ins w:id="324" w:author="Author">
        <w:r w:rsidR="00A87B93">
          <w:rPr>
            <w:sz w:val="22"/>
            <w:szCs w:val="22"/>
            <w:lang w:val="ka-GE"/>
          </w:rPr>
          <w:t xml:space="preserve"> </w:t>
        </w:r>
      </w:ins>
    </w:p>
    <w:p w14:paraId="738A45A9" w14:textId="77777777" w:rsidR="005F2E37" w:rsidRPr="005F2E37" w:rsidRDefault="005F2E37" w:rsidP="005F2E37">
      <w:pPr>
        <w:pStyle w:val="Heading3"/>
        <w:ind w:firstLine="720"/>
        <w:rPr>
          <w:rFonts w:ascii="Times New Roman" w:hAnsi="Times New Roman"/>
          <w:color w:val="538135" w:themeColor="accent6" w:themeShade="BF"/>
          <w:sz w:val="22"/>
        </w:rPr>
      </w:pPr>
      <w:bookmarkStart w:id="325" w:name="_Toc62693600"/>
      <w:r w:rsidRPr="005F2E37">
        <w:rPr>
          <w:rFonts w:ascii="Times New Roman" w:hAnsi="Times New Roman"/>
          <w:color w:val="538135" w:themeColor="accent6" w:themeShade="BF"/>
          <w:sz w:val="22"/>
        </w:rPr>
        <w:t>5.1 Description of GRM</w:t>
      </w:r>
      <w:bookmarkEnd w:id="325"/>
    </w:p>
    <w:p w14:paraId="6BB2E3A4" w14:textId="43A76122" w:rsidR="005F2E37" w:rsidRPr="005F2E37" w:rsidRDefault="005F2E37" w:rsidP="005F2E37">
      <w:pPr>
        <w:pStyle w:val="CommentText"/>
        <w:jc w:val="both"/>
        <w:rPr>
          <w:rFonts w:ascii="Times New Roman" w:hAnsi="Times New Roman"/>
          <w:sz w:val="22"/>
        </w:rPr>
      </w:pPr>
      <w:r w:rsidRPr="005F2E37">
        <w:rPr>
          <w:rFonts w:ascii="Times New Roman" w:hAnsi="Times New Roman"/>
          <w:sz w:val="22"/>
        </w:rPr>
        <w:t xml:space="preserve">The GRM is designed and  </w:t>
      </w:r>
      <w:ins w:id="326" w:author="Author">
        <w:r w:rsidR="00C67DBB">
          <w:rPr>
            <w:rFonts w:ascii="Times New Roman" w:hAnsi="Times New Roman"/>
            <w:sz w:val="22"/>
          </w:rPr>
          <w:t xml:space="preserve">is </w:t>
        </w:r>
      </w:ins>
      <w:del w:id="327" w:author="Author">
        <w:r w:rsidRPr="005F2E37" w:rsidDel="00C67DBB">
          <w:rPr>
            <w:rFonts w:ascii="Times New Roman" w:hAnsi="Times New Roman"/>
            <w:sz w:val="22"/>
          </w:rPr>
          <w:delText xml:space="preserve">will be </w:delText>
        </w:r>
      </w:del>
      <w:r w:rsidRPr="005F2E37">
        <w:rPr>
          <w:rFonts w:ascii="Times New Roman" w:hAnsi="Times New Roman"/>
          <w:sz w:val="22"/>
        </w:rPr>
        <w:t xml:space="preserve">maintained by the PIU within MoILHSA and information and awareness raising disseminated via all other agencies involved in project implementation activities, such as SSA, SESA and local authorities. The GRM developed within the Project will not replace the existing grievance procedures within the Ministry. However, the GRM </w:t>
      </w:r>
      <w:del w:id="328" w:author="Author">
        <w:r w:rsidRPr="005F2E37" w:rsidDel="003F07FE">
          <w:rPr>
            <w:rFonts w:ascii="Times New Roman" w:hAnsi="Times New Roman"/>
            <w:sz w:val="22"/>
          </w:rPr>
          <w:delText>will</w:delText>
        </w:r>
      </w:del>
      <w:r w:rsidRPr="005F2E37">
        <w:rPr>
          <w:rFonts w:ascii="Times New Roman" w:hAnsi="Times New Roman"/>
          <w:sz w:val="22"/>
        </w:rPr>
        <w:t xml:space="preserve"> incorporate</w:t>
      </w:r>
      <w:ins w:id="329" w:author="Author">
        <w:r w:rsidR="003F07FE">
          <w:rPr>
            <w:rFonts w:ascii="Times New Roman" w:hAnsi="Times New Roman"/>
            <w:sz w:val="22"/>
          </w:rPr>
          <w:t>d</w:t>
        </w:r>
      </w:ins>
      <w:r w:rsidRPr="005F2E37">
        <w:rPr>
          <w:rFonts w:ascii="Times New Roman" w:hAnsi="Times New Roman"/>
          <w:sz w:val="22"/>
        </w:rPr>
        <w:t xml:space="preserve"> all existing procedures, </w:t>
      </w:r>
      <w:r w:rsidRPr="005F2E37">
        <w:rPr>
          <w:rFonts w:ascii="Times New Roman" w:hAnsi="Times New Roman"/>
          <w:sz w:val="22"/>
        </w:rPr>
        <w:lastRenderedPageBreak/>
        <w:t xml:space="preserve">and will provide additional mechanisms and an organized channel for reviewing and resolving the grievances in a timely manner. </w:t>
      </w:r>
    </w:p>
    <w:p w14:paraId="48D3F487" w14:textId="77777777" w:rsidR="005F2E37" w:rsidRPr="005F2E37" w:rsidRDefault="005F2E37" w:rsidP="005F2E37">
      <w:pPr>
        <w:pStyle w:val="CommentText"/>
        <w:rPr>
          <w:rFonts w:ascii="Times New Roman" w:hAnsi="Times New Roman"/>
          <w:sz w:val="22"/>
        </w:rPr>
      </w:pPr>
    </w:p>
    <w:p w14:paraId="0658B2E4"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5F2E37">
        <w:rPr>
          <w:rFonts w:ascii="Times New Roman" w:hAnsi="Times New Roman"/>
          <w:sz w:val="22"/>
          <w:szCs w:val="22"/>
        </w:rPr>
        <w:t xml:space="preserve">The GRM includes the following steps: </w:t>
      </w:r>
    </w:p>
    <w:p w14:paraId="13D3921F"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p>
    <w:p w14:paraId="36997911"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lang w:val="en-GB"/>
        </w:rPr>
      </w:pPr>
      <w:r w:rsidRPr="005F2E37">
        <w:rPr>
          <w:rFonts w:ascii="Times New Roman" w:eastAsia="Arial" w:hAnsi="Times New Roman"/>
          <w:b/>
          <w:bCs/>
          <w:sz w:val="22"/>
          <w:szCs w:val="22"/>
          <w:u w:val="single"/>
          <w:lang w:val="en-GB"/>
        </w:rPr>
        <w:t>Step 1:</w:t>
      </w:r>
      <w:r w:rsidRPr="005F2E37">
        <w:rPr>
          <w:rFonts w:ascii="Times New Roman" w:eastAsia="Arial" w:hAnsi="Times New Roman"/>
          <w:bCs/>
          <w:sz w:val="22"/>
          <w:szCs w:val="22"/>
          <w:lang w:val="en-GB"/>
        </w:rPr>
        <w:t xml:space="preserve">  Submission of grievances either orally, in writing via suggestion/complaint box, through telephone hotline/mobile, mail, SMS, social media (Viber, FB etc.), email, website, and via community leaders, or any of the two tiers – Tier 1: All complaints related to the civil works and Local services providers’ (</w:t>
      </w:r>
      <w:r w:rsidRPr="005F2E37">
        <w:rPr>
          <w:rFonts w:ascii="Times New Roman" w:eastAsia="Times New Roman" w:hAnsi="Times New Roman"/>
          <w:sz w:val="22"/>
          <w:szCs w:val="22"/>
          <w:lang w:val="en-GB"/>
        </w:rPr>
        <w:t>h</w:t>
      </w:r>
      <w:r w:rsidRPr="005F2E37">
        <w:rPr>
          <w:rFonts w:ascii="Times New Roman" w:eastAsia="Times New Roman" w:hAnsi="Times New Roman"/>
          <w:sz w:val="22"/>
          <w:szCs w:val="22"/>
        </w:rPr>
        <w:t>ealth-care facilities, quarantine facilities</w:t>
      </w:r>
      <w:r w:rsidRPr="005F2E37">
        <w:rPr>
          <w:rFonts w:ascii="Times New Roman" w:eastAsia="Arial" w:hAnsi="Times New Roman"/>
          <w:bCs/>
          <w:sz w:val="22"/>
          <w:szCs w:val="22"/>
          <w:lang w:val="en-GB"/>
        </w:rPr>
        <w:t xml:space="preserve">; SSA &amp; </w:t>
      </w:r>
      <w:r w:rsidRPr="005F2E37">
        <w:rPr>
          <w:rFonts w:ascii="Times New Roman" w:hAnsi="Times New Roman"/>
          <w:sz w:val="22"/>
          <w:szCs w:val="22"/>
          <w:lang w:val="en-GB"/>
        </w:rPr>
        <w:t xml:space="preserve">SESA </w:t>
      </w:r>
      <w:r w:rsidRPr="005F2E37">
        <w:rPr>
          <w:rFonts w:ascii="Times New Roman" w:eastAsia="Arial" w:hAnsi="Times New Roman"/>
          <w:bCs/>
          <w:sz w:val="22"/>
          <w:szCs w:val="22"/>
          <w:lang w:val="en-GB"/>
        </w:rPr>
        <w:t xml:space="preserve">offices) activities within Project components will be addressed to Tier 1. Civil works and local services providers are responsible to address the grievances on the spot, </w:t>
      </w:r>
      <w:r w:rsidRPr="005F2E37">
        <w:rPr>
          <w:rFonts w:ascii="Times New Roman" w:eastAsia="Times New Roman" w:hAnsi="Times New Roman"/>
        </w:rPr>
        <w:t xml:space="preserve">and </w:t>
      </w:r>
      <w:r w:rsidRPr="005F2E37">
        <w:rPr>
          <w:rFonts w:ascii="Times New Roman" w:eastAsia="Times New Roman" w:hAnsi="Times New Roman"/>
          <w:sz w:val="22"/>
          <w:szCs w:val="22"/>
        </w:rPr>
        <w:t>if responding to the complaint is not under their competence, or complainants do not agree to the decision made at Tier 1, the issue will be addressed at the Tier 2</w:t>
      </w:r>
      <w:r w:rsidRPr="005F2E37">
        <w:rPr>
          <w:rFonts w:ascii="Times New Roman" w:eastAsia="Arial" w:hAnsi="Times New Roman"/>
          <w:bCs/>
          <w:sz w:val="22"/>
          <w:szCs w:val="22"/>
          <w:lang w:val="en-GB"/>
        </w:rPr>
        <w:t xml:space="preserve">; </w:t>
      </w:r>
    </w:p>
    <w:p w14:paraId="38C657CB" w14:textId="466AAA59" w:rsidR="005F2E37" w:rsidRPr="00E75F92" w:rsidRDefault="005F2E37" w:rsidP="005F2E3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imes New Roman" w:eastAsia="Times New Roman" w:hAnsi="Times New Roman"/>
          <w:sz w:val="22"/>
          <w:szCs w:val="22"/>
        </w:rPr>
      </w:pPr>
      <w:r w:rsidRPr="005F2E37">
        <w:rPr>
          <w:rFonts w:ascii="Times New Roman" w:eastAsia="Arial" w:hAnsi="Times New Roman"/>
          <w:bCs/>
          <w:sz w:val="22"/>
          <w:szCs w:val="22"/>
        </w:rPr>
        <w:t xml:space="preserve">Tier 2 (National, project-level) will include complaint review at MoILHSA/PIU level. It will redress complaints submitted directly to MoILHSA, specifically those not resolved at Tier one. Tier 2 also comprises formation of </w:t>
      </w:r>
      <w:r w:rsidRPr="005F2E37">
        <w:rPr>
          <w:rFonts w:ascii="Times New Roman" w:eastAsia="Times New Roman" w:hAnsi="Times New Roman"/>
          <w:sz w:val="22"/>
          <w:szCs w:val="22"/>
        </w:rPr>
        <w:t xml:space="preserve">Grievance redress commission/committee in accordance to case character and complexity. </w:t>
      </w:r>
      <w:r w:rsidRPr="005F2E37">
        <w:rPr>
          <w:rFonts w:ascii="Times New Roman" w:eastAsia="Arial" w:hAnsi="Times New Roman"/>
          <w:bCs/>
          <w:sz w:val="22"/>
          <w:szCs w:val="22"/>
        </w:rPr>
        <w:t>The GRM will also allow anonymous grievances to be raised and addressed at Tier 1</w:t>
      </w:r>
      <w:ins w:id="330" w:author="Author">
        <w:r w:rsidR="00A87B93">
          <w:rPr>
            <w:rFonts w:ascii="Times New Roman" w:eastAsia="Arial" w:hAnsi="Times New Roman"/>
            <w:bCs/>
            <w:sz w:val="22"/>
            <w:szCs w:val="22"/>
          </w:rPr>
          <w:t>. The</w:t>
        </w:r>
        <w:r w:rsidR="007C6670">
          <w:rPr>
            <w:rFonts w:ascii="Times New Roman" w:eastAsia="Arial" w:hAnsi="Times New Roman"/>
            <w:bCs/>
            <w:sz w:val="22"/>
            <w:szCs w:val="22"/>
          </w:rPr>
          <w:t xml:space="preserve"> anonymous </w:t>
        </w:r>
        <w:r w:rsidR="007C6670" w:rsidRPr="005F2E37">
          <w:rPr>
            <w:rFonts w:ascii="Times New Roman" w:eastAsia="Arial" w:hAnsi="Times New Roman"/>
            <w:bCs/>
            <w:sz w:val="22"/>
            <w:szCs w:val="22"/>
          </w:rPr>
          <w:t>grievances</w:t>
        </w:r>
        <w:r w:rsidR="007C6670">
          <w:rPr>
            <w:rFonts w:ascii="Times New Roman" w:eastAsia="Arial" w:hAnsi="Times New Roman"/>
            <w:bCs/>
            <w:sz w:val="22"/>
            <w:szCs w:val="22"/>
          </w:rPr>
          <w:t xml:space="preserve"> may </w:t>
        </w:r>
        <w:r w:rsidR="00A87B93">
          <w:rPr>
            <w:rFonts w:ascii="Times New Roman" w:eastAsia="Arial" w:hAnsi="Times New Roman"/>
            <w:bCs/>
            <w:sz w:val="22"/>
            <w:szCs w:val="22"/>
          </w:rPr>
          <w:t xml:space="preserve">be raised on all aspects related to the activities of the parties </w:t>
        </w:r>
        <w:r w:rsidR="00A87B93" w:rsidRPr="00E75F92">
          <w:rPr>
            <w:rFonts w:ascii="Times New Roman" w:eastAsia="Times New Roman" w:hAnsi="Times New Roman"/>
            <w:sz w:val="22"/>
            <w:szCs w:val="22"/>
          </w:rPr>
          <w:t>involved in project implementation, including</w:t>
        </w:r>
        <w:r w:rsidR="007C6670" w:rsidRPr="00E75F92">
          <w:rPr>
            <w:rFonts w:ascii="Times New Roman" w:eastAsia="Times New Roman" w:hAnsi="Times New Roman"/>
            <w:sz w:val="22"/>
            <w:szCs w:val="22"/>
          </w:rPr>
          <w:t xml:space="preserve"> </w:t>
        </w:r>
        <w:r w:rsidR="00A87B93" w:rsidRPr="00E75F92">
          <w:rPr>
            <w:rFonts w:ascii="Times New Roman" w:eastAsia="Times New Roman" w:hAnsi="Times New Roman"/>
            <w:sz w:val="22"/>
            <w:szCs w:val="22"/>
          </w:rPr>
          <w:t>f</w:t>
        </w:r>
        <w:r w:rsidR="007C6670" w:rsidRPr="00E75F92">
          <w:rPr>
            <w:rFonts w:ascii="Times New Roman" w:eastAsia="Times New Roman" w:hAnsi="Times New Roman"/>
            <w:sz w:val="22"/>
            <w:szCs w:val="22"/>
          </w:rPr>
          <w:t xml:space="preserve">orced labor, labor and sexual exploitation / violence </w:t>
        </w:r>
        <w:r w:rsidR="005C256D">
          <w:rPr>
            <w:rFonts w:ascii="Times New Roman" w:eastAsia="Times New Roman" w:hAnsi="Times New Roman"/>
            <w:sz w:val="22"/>
            <w:szCs w:val="22"/>
          </w:rPr>
          <w:t>i</w:t>
        </w:r>
        <w:del w:id="331" w:author="Author">
          <w:r w:rsidR="00A87B93" w:rsidRPr="00E75F92" w:rsidDel="005C256D">
            <w:rPr>
              <w:rFonts w:ascii="Times New Roman" w:eastAsia="Times New Roman" w:hAnsi="Times New Roman"/>
              <w:sz w:val="22"/>
              <w:szCs w:val="22"/>
            </w:rPr>
            <w:delText>o</w:delText>
          </w:r>
        </w:del>
        <w:r w:rsidR="007C6670" w:rsidRPr="00E75F92">
          <w:rPr>
            <w:rFonts w:ascii="Times New Roman" w:eastAsia="Times New Roman" w:hAnsi="Times New Roman"/>
            <w:sz w:val="22"/>
            <w:szCs w:val="22"/>
          </w:rPr>
          <w:t>n the workplace</w:t>
        </w:r>
        <w:r w:rsidR="00A87B93" w:rsidRPr="00E75F92">
          <w:rPr>
            <w:rFonts w:ascii="Times New Roman" w:eastAsia="Times New Roman" w:hAnsi="Times New Roman"/>
            <w:sz w:val="22"/>
            <w:szCs w:val="22"/>
          </w:rPr>
          <w:t xml:space="preserve">s. The GRM also considers complains on </w:t>
        </w:r>
        <w:del w:id="332" w:author="Author">
          <w:r w:rsidR="00A87B93" w:rsidRPr="00E75F92" w:rsidDel="00372BCF">
            <w:rPr>
              <w:rFonts w:ascii="Times New Roman" w:eastAsia="Times New Roman" w:hAnsi="Times New Roman"/>
              <w:sz w:val="22"/>
              <w:szCs w:val="22"/>
            </w:rPr>
            <w:delText>SEA</w:delText>
          </w:r>
        </w:del>
        <w:r w:rsidR="00A87B93" w:rsidRPr="00E75F92">
          <w:rPr>
            <w:rFonts w:ascii="Times New Roman" w:eastAsia="Times New Roman" w:hAnsi="Times New Roman"/>
            <w:sz w:val="22"/>
            <w:szCs w:val="22"/>
          </w:rPr>
          <w:t>/SH from</w:t>
        </w:r>
        <w:r w:rsidR="007C6670" w:rsidRPr="00E75F92">
          <w:rPr>
            <w:rFonts w:ascii="Times New Roman" w:eastAsia="Times New Roman" w:hAnsi="Times New Roman"/>
            <w:sz w:val="22"/>
            <w:szCs w:val="22"/>
          </w:rPr>
          <w:t xml:space="preserve"> </w:t>
        </w:r>
        <w:r w:rsidR="00A87B93" w:rsidRPr="00E75F92">
          <w:rPr>
            <w:rFonts w:ascii="Times New Roman" w:eastAsia="Times New Roman" w:hAnsi="Times New Roman"/>
            <w:sz w:val="22"/>
            <w:szCs w:val="22"/>
          </w:rPr>
          <w:t>the service recipients of</w:t>
        </w:r>
        <w:r w:rsidR="007C6670" w:rsidRPr="00E75F92">
          <w:rPr>
            <w:rFonts w:ascii="Times New Roman" w:eastAsia="Times New Roman" w:hAnsi="Times New Roman"/>
            <w:sz w:val="22"/>
            <w:szCs w:val="22"/>
          </w:rPr>
          <w:t xml:space="preserve"> h</w:t>
        </w:r>
        <w:r w:rsidR="00054E59" w:rsidRPr="00E75F92">
          <w:rPr>
            <w:rFonts w:ascii="Times New Roman" w:eastAsia="Times New Roman" w:hAnsi="Times New Roman"/>
            <w:sz w:val="22"/>
            <w:szCs w:val="22"/>
          </w:rPr>
          <w:t>ealth and quarantine facilities</w:t>
        </w:r>
        <w:r w:rsidR="00F74A3A">
          <w:rPr>
            <w:rFonts w:ascii="Times New Roman" w:eastAsia="Times New Roman" w:hAnsi="Times New Roman"/>
            <w:sz w:val="22"/>
            <w:szCs w:val="22"/>
          </w:rPr>
          <w:t xml:space="preserve">. </w:t>
        </w:r>
      </w:ins>
      <w:r w:rsidR="00054E59" w:rsidRPr="00E75F92">
        <w:rPr>
          <w:rFonts w:ascii="Times New Roman" w:eastAsia="Times New Roman" w:hAnsi="Times New Roman"/>
          <w:sz w:val="22"/>
          <w:szCs w:val="22"/>
        </w:rPr>
        <w:t xml:space="preserve">GRM </w:t>
      </w:r>
      <w:ins w:id="333" w:author="Author">
        <w:r w:rsidR="00372BCF">
          <w:rPr>
            <w:rFonts w:ascii="Times New Roman" w:eastAsia="Times New Roman" w:hAnsi="Times New Roman"/>
            <w:sz w:val="22"/>
            <w:szCs w:val="22"/>
          </w:rPr>
          <w:t>focal points</w:t>
        </w:r>
        <w:r w:rsidR="00054E59" w:rsidRPr="00E75F92">
          <w:rPr>
            <w:rFonts w:ascii="Times New Roman" w:eastAsia="Times New Roman" w:hAnsi="Times New Roman"/>
            <w:sz w:val="22"/>
            <w:szCs w:val="22"/>
          </w:rPr>
          <w:t xml:space="preserve"> will</w:t>
        </w:r>
        <w:r w:rsidR="00372BCF">
          <w:rPr>
            <w:rFonts w:ascii="Times New Roman" w:eastAsia="Times New Roman" w:hAnsi="Times New Roman"/>
            <w:sz w:val="22"/>
            <w:szCs w:val="22"/>
          </w:rPr>
          <w:t xml:space="preserve"> investigate the complaints and</w:t>
        </w:r>
        <w:r w:rsidR="00054E59" w:rsidRPr="00E75F92">
          <w:rPr>
            <w:rFonts w:ascii="Times New Roman" w:eastAsia="Times New Roman" w:hAnsi="Times New Roman"/>
            <w:sz w:val="22"/>
            <w:szCs w:val="22"/>
          </w:rPr>
          <w:t xml:space="preserve"> address </w:t>
        </w:r>
        <w:r w:rsidR="00372BCF">
          <w:rPr>
            <w:rFonts w:ascii="Times New Roman" w:eastAsia="Times New Roman" w:hAnsi="Times New Roman"/>
            <w:sz w:val="22"/>
            <w:szCs w:val="22"/>
          </w:rPr>
          <w:t xml:space="preserve">them </w:t>
        </w:r>
        <w:r w:rsidR="00054E59" w:rsidRPr="00E75F92">
          <w:rPr>
            <w:rFonts w:ascii="Times New Roman" w:eastAsia="Times New Roman" w:hAnsi="Times New Roman"/>
            <w:sz w:val="22"/>
            <w:szCs w:val="22"/>
          </w:rPr>
          <w:t>to the responsible entities. The complaints</w:t>
        </w:r>
        <w:r w:rsidR="00E75F92">
          <w:rPr>
            <w:rFonts w:ascii="Times New Roman" w:eastAsia="Times New Roman" w:hAnsi="Times New Roman"/>
            <w:sz w:val="22"/>
            <w:szCs w:val="22"/>
          </w:rPr>
          <w:t>,</w:t>
        </w:r>
        <w:r w:rsidR="00054E59" w:rsidRPr="00E75F92">
          <w:rPr>
            <w:rFonts w:ascii="Times New Roman" w:eastAsia="Times New Roman" w:hAnsi="Times New Roman"/>
            <w:sz w:val="22"/>
            <w:szCs w:val="22"/>
          </w:rPr>
          <w:t xml:space="preserve"> related to the violation of working conditions will be </w:t>
        </w:r>
        <w:r w:rsidR="004C31AE">
          <w:rPr>
            <w:rFonts w:ascii="Times New Roman" w:eastAsia="Times New Roman" w:hAnsi="Times New Roman"/>
            <w:sz w:val="22"/>
            <w:szCs w:val="22"/>
          </w:rPr>
          <w:t xml:space="preserve">reported </w:t>
        </w:r>
        <w:del w:id="334" w:author="Author">
          <w:r w:rsidR="00054E59" w:rsidRPr="00E75F92" w:rsidDel="004C31AE">
            <w:rPr>
              <w:rFonts w:ascii="Times New Roman" w:eastAsia="Times New Roman" w:hAnsi="Times New Roman"/>
              <w:sz w:val="22"/>
              <w:szCs w:val="22"/>
            </w:rPr>
            <w:delText>addressed</w:delText>
          </w:r>
        </w:del>
        <w:r w:rsidR="00054E59" w:rsidRPr="00E75F92">
          <w:rPr>
            <w:rFonts w:ascii="Times New Roman" w:eastAsia="Times New Roman" w:hAnsi="Times New Roman"/>
            <w:sz w:val="22"/>
            <w:szCs w:val="22"/>
          </w:rPr>
          <w:t xml:space="preserve"> to the Labor Inspection Service, subordinated by MoILHSA</w:t>
        </w:r>
        <w:r w:rsidR="00827429" w:rsidRPr="00E75F92">
          <w:rPr>
            <w:rFonts w:ascii="Times New Roman" w:eastAsia="Times New Roman" w:hAnsi="Times New Roman"/>
            <w:sz w:val="22"/>
            <w:szCs w:val="22"/>
          </w:rPr>
          <w:t>, responsible for monitoring</w:t>
        </w:r>
        <w:r w:rsidR="00054E59" w:rsidRPr="00E75F92">
          <w:rPr>
            <w:rFonts w:ascii="Times New Roman" w:eastAsia="Times New Roman" w:hAnsi="Times New Roman"/>
            <w:sz w:val="22"/>
            <w:szCs w:val="22"/>
          </w:rPr>
          <w:t xml:space="preserve"> of </w:t>
        </w:r>
        <w:r w:rsidR="00827429" w:rsidRPr="00E75F92">
          <w:rPr>
            <w:rFonts w:ascii="Times New Roman" w:eastAsia="Times New Roman" w:hAnsi="Times New Roman"/>
            <w:sz w:val="22"/>
            <w:szCs w:val="22"/>
          </w:rPr>
          <w:t xml:space="preserve">working conditions, </w:t>
        </w:r>
        <w:r w:rsidR="00054E59" w:rsidRPr="00E75F92">
          <w:rPr>
            <w:rFonts w:ascii="Times New Roman" w:eastAsia="Times New Roman" w:hAnsi="Times New Roman"/>
            <w:sz w:val="22"/>
            <w:szCs w:val="22"/>
          </w:rPr>
          <w:t>both labor rights and labor safety</w:t>
        </w:r>
        <w:r w:rsidR="00827429" w:rsidRPr="00E75F92">
          <w:rPr>
            <w:rFonts w:ascii="Times New Roman" w:eastAsia="Times New Roman" w:hAnsi="Times New Roman"/>
            <w:sz w:val="22"/>
            <w:szCs w:val="22"/>
          </w:rPr>
          <w:t>.</w:t>
        </w:r>
        <w:r w:rsidR="00054E59" w:rsidRPr="00E75F92">
          <w:rPr>
            <w:rFonts w:ascii="Times New Roman" w:eastAsia="Times New Roman" w:hAnsi="Times New Roman"/>
            <w:sz w:val="22"/>
            <w:szCs w:val="22"/>
          </w:rPr>
          <w:t xml:space="preserve"> </w:t>
        </w:r>
        <w:r w:rsidR="00827429" w:rsidRPr="00E75F92">
          <w:rPr>
            <w:rFonts w:ascii="Times New Roman" w:eastAsia="Times New Roman" w:hAnsi="Times New Roman"/>
            <w:sz w:val="22"/>
            <w:szCs w:val="22"/>
          </w:rPr>
          <w:t xml:space="preserve">SEA/SH related </w:t>
        </w:r>
        <w:r w:rsidR="00E75F92" w:rsidRPr="00E75F92">
          <w:rPr>
            <w:rFonts w:ascii="Times New Roman" w:eastAsia="Times New Roman" w:hAnsi="Times New Roman"/>
            <w:sz w:val="22"/>
            <w:szCs w:val="22"/>
          </w:rPr>
          <w:t xml:space="preserve">issues for identification and relevant response </w:t>
        </w:r>
        <w:r w:rsidR="00827429" w:rsidRPr="00E75F92">
          <w:rPr>
            <w:rFonts w:ascii="Times New Roman" w:eastAsia="Times New Roman" w:hAnsi="Times New Roman"/>
            <w:sz w:val="22"/>
            <w:szCs w:val="22"/>
          </w:rPr>
          <w:t xml:space="preserve">will be </w:t>
        </w:r>
        <w:r w:rsidR="00651471">
          <w:rPr>
            <w:rFonts w:ascii="Times New Roman" w:eastAsia="Times New Roman" w:hAnsi="Times New Roman"/>
            <w:sz w:val="22"/>
            <w:szCs w:val="22"/>
          </w:rPr>
          <w:t xml:space="preserve">reported </w:t>
        </w:r>
        <w:del w:id="335" w:author="Author">
          <w:r w:rsidR="00E75F92" w:rsidRPr="00E75F92" w:rsidDel="00651471">
            <w:rPr>
              <w:rFonts w:ascii="Times New Roman" w:eastAsia="Times New Roman" w:hAnsi="Times New Roman"/>
              <w:sz w:val="22"/>
              <w:szCs w:val="22"/>
            </w:rPr>
            <w:delText>addressed</w:delText>
          </w:r>
        </w:del>
        <w:r w:rsidR="00E75F92" w:rsidRPr="00E75F92">
          <w:rPr>
            <w:rFonts w:ascii="Times New Roman" w:eastAsia="Times New Roman" w:hAnsi="Times New Roman"/>
            <w:sz w:val="22"/>
            <w:szCs w:val="22"/>
          </w:rPr>
          <w:t xml:space="preserve"> to the law enforcement </w:t>
        </w:r>
        <w:r w:rsidR="00E75F92" w:rsidRPr="00A132F8">
          <w:rPr>
            <w:rFonts w:ascii="Times New Roman" w:eastAsia="Times New Roman" w:hAnsi="Times New Roman"/>
            <w:sz w:val="22"/>
            <w:szCs w:val="22"/>
          </w:rPr>
          <w:t xml:space="preserve">in </w:t>
        </w:r>
        <w:r w:rsidR="00E75F92" w:rsidRPr="00E75F92">
          <w:rPr>
            <w:rFonts w:ascii="Times New Roman" w:eastAsia="Times New Roman" w:hAnsi="Times New Roman"/>
            <w:sz w:val="22"/>
            <w:szCs w:val="22"/>
          </w:rPr>
          <w:t>accordance with the procedures established by this Law</w:t>
        </w:r>
        <w:r w:rsidR="00827429" w:rsidRPr="00E75F92">
          <w:rPr>
            <w:rFonts w:ascii="Times New Roman" w:eastAsia="Times New Roman" w:hAnsi="Times New Roman"/>
            <w:sz w:val="22"/>
            <w:szCs w:val="22"/>
          </w:rPr>
          <w:t xml:space="preserve"> </w:t>
        </w:r>
        <w:r w:rsidR="00E75F92" w:rsidRPr="00E75F92">
          <w:rPr>
            <w:rFonts w:ascii="Times New Roman" w:eastAsia="Times New Roman" w:hAnsi="Times New Roman"/>
            <w:sz w:val="22"/>
            <w:szCs w:val="22"/>
          </w:rPr>
          <w:t xml:space="preserve">of Georgia one Elimination of Violence Against Women and/or Domestic Violence, and the Protection and Support of Victims of such Violence”. </w:t>
        </w:r>
      </w:ins>
      <w:r w:rsidR="00E75F92" w:rsidRPr="00E75F92">
        <w:rPr>
          <w:rFonts w:ascii="Times New Roman" w:eastAsia="Times New Roman" w:hAnsi="Times New Roman"/>
          <w:sz w:val="22"/>
          <w:szCs w:val="22"/>
        </w:rPr>
        <w:t xml:space="preserve"> </w:t>
      </w:r>
    </w:p>
    <w:p w14:paraId="2C22DFB0" w14:textId="77777777" w:rsidR="005F2E37" w:rsidRPr="005F2E37" w:rsidRDefault="005F2E37" w:rsidP="005F2E3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highlight w:val="yellow"/>
          <w:lang w:val="en-GB"/>
        </w:rPr>
      </w:pPr>
    </w:p>
    <w:p w14:paraId="50EC2DB7"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lang w:val="en-GB"/>
        </w:rPr>
      </w:pPr>
      <w:r w:rsidRPr="005F2E37">
        <w:rPr>
          <w:rFonts w:ascii="Times New Roman" w:eastAsia="Arial" w:hAnsi="Times New Roman"/>
          <w:b/>
          <w:bCs/>
          <w:sz w:val="22"/>
          <w:szCs w:val="22"/>
          <w:u w:val="single"/>
          <w:lang w:val="en-GB"/>
        </w:rPr>
        <w:t>Step 2:</w:t>
      </w:r>
      <w:r w:rsidRPr="005F2E37">
        <w:rPr>
          <w:rFonts w:ascii="Times New Roman" w:eastAsia="Arial" w:hAnsi="Times New Roman"/>
          <w:bCs/>
          <w:sz w:val="22"/>
          <w:szCs w:val="22"/>
          <w:lang w:val="en-GB"/>
        </w:rPr>
        <w:t xml:space="preserve"> Recording of grievance, classifying the grievances based on the typology of complaints and the complainants in order to provide more efficient response, and providing the initial response immediately as possible at the Tier 1 level focal point (Designated ESHS staff of civil works provider company, Designated Hospital Officer; Designated SSA/Social worker). The typology will be based on the characteristics of the complainant (e.g., vulnerable groups, persons with disabilities, people with language barriers, etc) and also the nature of the complaint. </w:t>
      </w:r>
    </w:p>
    <w:p w14:paraId="0FA2A9F6" w14:textId="77777777" w:rsidR="005F2E37" w:rsidRPr="005F2E37" w:rsidRDefault="005F2E37" w:rsidP="005F2E3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rPr>
      </w:pPr>
    </w:p>
    <w:p w14:paraId="6E5F0C18"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lang w:val="en-GB"/>
        </w:rPr>
      </w:pPr>
      <w:r w:rsidRPr="005F2E37">
        <w:rPr>
          <w:rFonts w:ascii="Times New Roman" w:eastAsia="Arial" w:hAnsi="Times New Roman"/>
          <w:b/>
          <w:bCs/>
          <w:sz w:val="22"/>
          <w:szCs w:val="22"/>
          <w:u w:val="single"/>
          <w:lang w:val="en-GB"/>
        </w:rPr>
        <w:t>Step 3:</w:t>
      </w:r>
      <w:r w:rsidRPr="005F2E37">
        <w:rPr>
          <w:rFonts w:ascii="Times New Roman" w:eastAsia="Arial" w:hAnsi="Times New Roman"/>
          <w:bCs/>
          <w:sz w:val="22"/>
          <w:szCs w:val="22"/>
          <w:lang w:val="en-GB"/>
        </w:rPr>
        <w:t xml:space="preserve">  Investigating the grievance and communication of the Response within - 30 </w:t>
      </w:r>
      <w:r w:rsidRPr="005F2E37">
        <w:rPr>
          <w:rFonts w:ascii="Times New Roman" w:eastAsia="Arial" w:hAnsi="Times New Roman"/>
          <w:bCs/>
          <w:sz w:val="22"/>
          <w:szCs w:val="22"/>
        </w:rPr>
        <w:t xml:space="preserve">calendar </w:t>
      </w:r>
      <w:r w:rsidRPr="005F2E37">
        <w:rPr>
          <w:rFonts w:ascii="Times New Roman" w:eastAsia="Arial" w:hAnsi="Times New Roman"/>
          <w:bCs/>
          <w:sz w:val="22"/>
          <w:szCs w:val="22"/>
          <w:lang w:val="en-GB"/>
        </w:rPr>
        <w:t>days.</w:t>
      </w:r>
    </w:p>
    <w:p w14:paraId="4F5FEABB" w14:textId="77777777" w:rsidR="005F2E37" w:rsidRPr="005F2E37" w:rsidRDefault="005F2E37" w:rsidP="005F2E3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rPr>
      </w:pPr>
    </w:p>
    <w:p w14:paraId="2DBCE512" w14:textId="15F1151C" w:rsidR="005F2E37" w:rsidRPr="005F2E37" w:rsidRDefault="005F2E37" w:rsidP="005F2E3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lang w:val="en-GB"/>
        </w:rPr>
      </w:pPr>
      <w:r w:rsidRPr="005F2E37">
        <w:rPr>
          <w:rFonts w:ascii="Times New Roman" w:eastAsia="Arial" w:hAnsi="Times New Roman"/>
          <w:b/>
          <w:bCs/>
          <w:sz w:val="22"/>
          <w:szCs w:val="22"/>
          <w:u w:val="single"/>
          <w:lang w:val="en-GB"/>
        </w:rPr>
        <w:t>Step 4:</w:t>
      </w:r>
      <w:r w:rsidRPr="005F2E37">
        <w:rPr>
          <w:rFonts w:ascii="Times New Roman" w:eastAsia="Arial" w:hAnsi="Times New Roman"/>
          <w:bCs/>
          <w:sz w:val="22"/>
          <w:szCs w:val="22"/>
          <w:lang w:val="en-GB"/>
        </w:rPr>
        <w:t xml:space="preserve">  Complainant Response: either grievance closure or taking further steps if the grievance remains open. If grievance remains open, complainant will be given opportunity to appeal to the </w:t>
      </w:r>
      <w:r w:rsidRPr="005F2E37">
        <w:rPr>
          <w:rFonts w:ascii="Times New Roman" w:hAnsi="Times New Roman"/>
          <w:sz w:val="22"/>
          <w:szCs w:val="22"/>
        </w:rPr>
        <w:t xml:space="preserve">PIU within MoILHSA, which will form </w:t>
      </w:r>
      <w:ins w:id="336" w:author="Author">
        <w:r w:rsidR="007402D3">
          <w:rPr>
            <w:rFonts w:ascii="Times New Roman" w:hAnsi="Times New Roman"/>
            <w:sz w:val="22"/>
            <w:szCs w:val="22"/>
          </w:rPr>
          <w:t>t</w:t>
        </w:r>
      </w:ins>
      <w:del w:id="337" w:author="Author">
        <w:r w:rsidRPr="005F2E37" w:rsidDel="007402D3">
          <w:rPr>
            <w:rFonts w:ascii="Times New Roman" w:hAnsi="Times New Roman"/>
            <w:sz w:val="22"/>
            <w:szCs w:val="22"/>
          </w:rPr>
          <w:delText>T</w:delText>
        </w:r>
      </w:del>
      <w:r w:rsidRPr="005F2E37">
        <w:rPr>
          <w:rFonts w:ascii="Times New Roman" w:hAnsi="Times New Roman"/>
          <w:sz w:val="22"/>
          <w:szCs w:val="22"/>
        </w:rPr>
        <w:t xml:space="preserve">he Tier 2 complaint/Grievance commission. </w:t>
      </w:r>
      <w:r w:rsidRPr="005F2E37">
        <w:rPr>
          <w:rFonts w:ascii="Times New Roman" w:eastAsia="Times New Roman" w:hAnsi="Times New Roman"/>
          <w:sz w:val="22"/>
          <w:szCs w:val="22"/>
        </w:rPr>
        <w:t xml:space="preserve">Grievance redress commission/committee will be case-specific and will be formed by the order of the Minister of MoILHSA, depending on the complexity of the raised complaint and will include case relevant staff of the Ministry and the PIU. </w:t>
      </w:r>
      <w:r w:rsidRPr="005F2E37">
        <w:rPr>
          <w:rFonts w:ascii="Times New Roman" w:eastAsia="Arial" w:hAnsi="Times New Roman"/>
          <w:bCs/>
          <w:sz w:val="22"/>
          <w:szCs w:val="22"/>
          <w:lang w:val="en-GB"/>
        </w:rPr>
        <w:t xml:space="preserve">Any decision of the </w:t>
      </w:r>
      <w:r w:rsidRPr="005F2E37">
        <w:rPr>
          <w:rFonts w:ascii="Times New Roman" w:eastAsia="Times New Roman" w:hAnsi="Times New Roman"/>
          <w:sz w:val="22"/>
          <w:szCs w:val="22"/>
        </w:rPr>
        <w:t xml:space="preserve">commission/committee will be shared with the complainants, whether the complaint is </w:t>
      </w:r>
      <w:r w:rsidRPr="005F2E37">
        <w:rPr>
          <w:rFonts w:ascii="Times New Roman" w:eastAsia="Arial" w:hAnsi="Times New Roman"/>
          <w:bCs/>
          <w:sz w:val="22"/>
          <w:szCs w:val="22"/>
          <w:lang w:val="en-GB"/>
        </w:rPr>
        <w:t xml:space="preserve">resolved or rejected. </w:t>
      </w:r>
      <w:r w:rsidRPr="005F2E37">
        <w:rPr>
          <w:rFonts w:ascii="Times New Roman" w:eastAsia="Times New Roman" w:hAnsi="Times New Roman"/>
          <w:sz w:val="22"/>
          <w:szCs w:val="22"/>
        </w:rPr>
        <w:t xml:space="preserve"> </w:t>
      </w:r>
      <w:r w:rsidRPr="005F2E37">
        <w:rPr>
          <w:rFonts w:ascii="Times New Roman" w:hAnsi="Times New Roman"/>
          <w:sz w:val="22"/>
          <w:szCs w:val="22"/>
        </w:rPr>
        <w:t>If complainants are not satisfied with the outcome of the appeal, they will be able to resort to filing their case through the judicial system.</w:t>
      </w:r>
    </w:p>
    <w:p w14:paraId="42ACB4E9" w14:textId="77777777" w:rsidR="005F2E37" w:rsidRPr="005F2E37" w:rsidRDefault="005F2E37" w:rsidP="005F2E37">
      <w:pPr>
        <w:pStyle w:val="Heading3"/>
        <w:numPr>
          <w:ilvl w:val="1"/>
          <w:numId w:val="37"/>
        </w:numPr>
        <w:rPr>
          <w:rFonts w:ascii="Times New Roman" w:hAnsi="Times New Roman"/>
          <w:color w:val="538135" w:themeColor="accent6" w:themeShade="BF"/>
          <w:sz w:val="22"/>
        </w:rPr>
      </w:pPr>
      <w:bookmarkStart w:id="338" w:name="_Toc62693601"/>
      <w:r w:rsidRPr="005F2E37">
        <w:rPr>
          <w:rFonts w:ascii="Times New Roman" w:hAnsi="Times New Roman"/>
          <w:color w:val="538135" w:themeColor="accent6" w:themeShade="BF"/>
          <w:sz w:val="22"/>
        </w:rPr>
        <w:t>Redressing of Grievances by Civil Works Contractor (CWC)</w:t>
      </w:r>
      <w:bookmarkEnd w:id="338"/>
    </w:p>
    <w:p w14:paraId="76A53285" w14:textId="77777777" w:rsidR="005F2E37" w:rsidRPr="005F2E37" w:rsidRDefault="005F2E37" w:rsidP="005F2E37">
      <w:pPr>
        <w:spacing w:before="240"/>
        <w:jc w:val="both"/>
        <w:rPr>
          <w:rFonts w:ascii="Times New Roman" w:eastAsia="Arial" w:hAnsi="Times New Roman"/>
          <w:bCs/>
          <w:sz w:val="22"/>
          <w:szCs w:val="22"/>
        </w:rPr>
      </w:pPr>
      <w:r w:rsidRPr="005F2E37">
        <w:rPr>
          <w:rFonts w:ascii="Times New Roman" w:eastAsia="Arial" w:hAnsi="Times New Roman"/>
          <w:bCs/>
          <w:sz w:val="22"/>
          <w:szCs w:val="22"/>
        </w:rPr>
        <w:t xml:space="preserve">All grievances and complaints related to CWC activities will be registered by CWCs onsite. CWC will be responsible for assigning of dedicated ESHS staff for resolving all complaints and grievances arising from </w:t>
      </w:r>
      <w:r w:rsidRPr="005F2E37">
        <w:rPr>
          <w:rFonts w:ascii="Times New Roman" w:eastAsia="Arial" w:hAnsi="Times New Roman"/>
          <w:bCs/>
          <w:sz w:val="22"/>
          <w:szCs w:val="22"/>
        </w:rPr>
        <w:lastRenderedPageBreak/>
        <w:t>environmental and social impacts on site.  He/she will serve as a Grievance Focal Point, will be will be responsible for addressing grievances and possibly resolve them on the spot.</w:t>
      </w:r>
    </w:p>
    <w:p w14:paraId="3A901D64"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The information on responsible contact persons and their contacts such as addresses, contact emails and phone numbers where complainants are to be addressed will be shared with interested parties during the public consultations. In addition, CWCs are responsible to poste all contact information on a visible locations at project site, since the very beginning of the project activities. CWC will ensure that for anonymous complaints grievance boxes and information boards are available at each project site. </w:t>
      </w:r>
    </w:p>
    <w:p w14:paraId="45C44F95" w14:textId="77777777" w:rsidR="005F2E37" w:rsidRPr="005F2E37" w:rsidRDefault="005F2E37" w:rsidP="005F2E37">
      <w:pPr>
        <w:spacing w:before="240"/>
        <w:jc w:val="both"/>
        <w:rPr>
          <w:rFonts w:ascii="Times New Roman" w:eastAsia="Arial" w:hAnsi="Times New Roman"/>
          <w:bCs/>
          <w:sz w:val="22"/>
          <w:szCs w:val="22"/>
        </w:rPr>
      </w:pPr>
      <w:r w:rsidRPr="005F2E37">
        <w:rPr>
          <w:rFonts w:ascii="Times New Roman" w:eastAsia="Arial" w:hAnsi="Times New Roman"/>
          <w:bCs/>
          <w:sz w:val="22"/>
          <w:szCs w:val="22"/>
        </w:rPr>
        <w:t xml:space="preserve">The grievances and complaints can be lodged through email, phone or written form. The information desk, containing the contact information of Grievance Focal Points, including relevant staff of the Ministry and the PIU,  will be made available to stakeholders and community at the very beginning of the project activities related to civil works and placed on visible locations on the project site. </w:t>
      </w:r>
    </w:p>
    <w:p w14:paraId="172DE132" w14:textId="77777777" w:rsidR="005F2E37" w:rsidRPr="005F2E37" w:rsidRDefault="005F2E37" w:rsidP="005F2E37">
      <w:pPr>
        <w:spacing w:before="240"/>
        <w:jc w:val="both"/>
        <w:rPr>
          <w:rFonts w:ascii="Times New Roman" w:eastAsia="Arial" w:hAnsi="Times New Roman"/>
          <w:bCs/>
          <w:sz w:val="22"/>
          <w:szCs w:val="22"/>
        </w:rPr>
      </w:pPr>
      <w:r w:rsidRPr="005F2E37">
        <w:rPr>
          <w:rFonts w:ascii="Times New Roman" w:eastAsia="Arial" w:hAnsi="Times New Roman"/>
          <w:bCs/>
          <w:sz w:val="22"/>
          <w:szCs w:val="22"/>
        </w:rPr>
        <w:t>The following information should be recorded and submitted to the MoILHSA/PIU with every progress report:</w:t>
      </w:r>
    </w:p>
    <w:p w14:paraId="5624FB60"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5F2E37">
        <w:rPr>
          <w:rFonts w:ascii="Times New Roman" w:hAnsi="Times New Roman"/>
          <w:sz w:val="22"/>
          <w:szCs w:val="22"/>
        </w:rPr>
        <w:t>Name and contact details of complaining party</w:t>
      </w:r>
    </w:p>
    <w:p w14:paraId="63CC8543"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5F2E37">
        <w:rPr>
          <w:rFonts w:ascii="Times New Roman" w:hAnsi="Times New Roman"/>
          <w:sz w:val="22"/>
          <w:szCs w:val="22"/>
        </w:rPr>
        <w:t>Details of the nature of the grievance;</w:t>
      </w:r>
    </w:p>
    <w:p w14:paraId="3821510E"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5F2E37">
        <w:rPr>
          <w:rFonts w:ascii="Times New Roman" w:hAnsi="Times New Roman"/>
          <w:sz w:val="22"/>
          <w:szCs w:val="22"/>
        </w:rPr>
        <w:t>Details on how the grievance was received (in writing or verbally);</w:t>
      </w:r>
    </w:p>
    <w:p w14:paraId="712F4745"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5F2E37">
        <w:rPr>
          <w:rFonts w:ascii="Times New Roman" w:hAnsi="Times New Roman"/>
          <w:sz w:val="22"/>
          <w:szCs w:val="22"/>
        </w:rPr>
        <w:t>Dates when complaint was received, pending actions, responded to and closed out;</w:t>
      </w:r>
    </w:p>
    <w:p w14:paraId="3DCE2351"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If complainants do not wish to disclose their name, they can address the anonymous grievances to the Grievance Focal Point of the civil works contractor who will responsible for receiving, recording and resolving of such kind of complaints.</w:t>
      </w:r>
    </w:p>
    <w:p w14:paraId="282DC101"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If the issue cannot be resolved within 15 days, or addressing the issue is beyond their competence, the CWC will pass the complaint to MoILHSA/PIU for review and resolution. </w:t>
      </w:r>
    </w:p>
    <w:p w14:paraId="7E521063"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CWC is responsible to report to MoILHSA/PIU on all complaints and actions taken for resolving them on the place and MOILHSA/PIU will supervise regularly that all complaints are resolved in time.  </w:t>
      </w:r>
    </w:p>
    <w:p w14:paraId="2D4B9BAE" w14:textId="77777777" w:rsidR="005F2E37" w:rsidRPr="005F2E37" w:rsidRDefault="005F2E37" w:rsidP="005F2E37">
      <w:pPr>
        <w:pStyle w:val="Heading3"/>
        <w:numPr>
          <w:ilvl w:val="1"/>
          <w:numId w:val="37"/>
        </w:numPr>
        <w:rPr>
          <w:rFonts w:ascii="Times New Roman" w:hAnsi="Times New Roman"/>
          <w:color w:val="538135" w:themeColor="accent6" w:themeShade="BF"/>
          <w:sz w:val="22"/>
        </w:rPr>
      </w:pPr>
      <w:bookmarkStart w:id="339" w:name="_Toc62693602"/>
      <w:bookmarkEnd w:id="318"/>
      <w:r w:rsidRPr="005F2E37">
        <w:rPr>
          <w:rFonts w:ascii="Times New Roman" w:hAnsi="Times New Roman"/>
          <w:color w:val="538135" w:themeColor="accent6" w:themeShade="BF"/>
          <w:sz w:val="22"/>
        </w:rPr>
        <w:t>Redress of Grievances by healthcare and quarantine facilities</w:t>
      </w:r>
      <w:bookmarkEnd w:id="339"/>
      <w:r w:rsidRPr="005F2E37">
        <w:rPr>
          <w:rFonts w:ascii="Times New Roman" w:hAnsi="Times New Roman"/>
          <w:color w:val="538135" w:themeColor="accent6" w:themeShade="BF"/>
          <w:sz w:val="22"/>
        </w:rPr>
        <w:t xml:space="preserve"> </w:t>
      </w:r>
    </w:p>
    <w:p w14:paraId="48A02379"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All healthcare and quarantine facilities involved in the project as a party, will be responsible to assign dedicated Grievance Focal Points who will deal with resolution of all complaints and grievances related to healthcare and quarantine facilities’ operations. </w:t>
      </w:r>
    </w:p>
    <w:p w14:paraId="427DBAD0" w14:textId="77777777" w:rsidR="005F2E37" w:rsidRPr="005F2E37" w:rsidRDefault="005F2E37" w:rsidP="005F2E37">
      <w:pPr>
        <w:spacing w:before="240" w:line="276" w:lineRule="auto"/>
        <w:jc w:val="both"/>
        <w:rPr>
          <w:rFonts w:ascii="Times New Roman" w:hAnsi="Times New Roman"/>
          <w:sz w:val="22"/>
          <w:szCs w:val="22"/>
        </w:rPr>
      </w:pPr>
      <w:r w:rsidRPr="005F2E37">
        <w:rPr>
          <w:rFonts w:ascii="Times New Roman" w:hAnsi="Times New Roman"/>
          <w:sz w:val="22"/>
          <w:szCs w:val="22"/>
        </w:rPr>
        <w:t>Each healthcare and quarantine Facility will ensure involvement of their administrative resources in grievance resolution process that will include distribution of management functions for effective redressal of any challenge in a timely manner. All stakeholders will have equal rights to file a complaint to the directors/managers of the healthcare or/and quarantine facilities. If the complaint is related to the activities of staff members of healthcare/quarantine facilities in the field of infection treatment, after the concerned person/issue will be identified the complainant will be given opportunity to communicate with the relevant specialist of healthcare/quarantine facilities especially assigned as a responsible person for administration of all issues aroused during covid-19 cases management and ensure all necessary consultations with relevant specialists or resolve any other technical issues.</w:t>
      </w:r>
    </w:p>
    <w:p w14:paraId="6C749FF1" w14:textId="4403BFEE" w:rsidR="005F2E37" w:rsidRPr="005F2E37" w:rsidRDefault="005F2E37" w:rsidP="00A132F8">
      <w:pPr>
        <w:spacing w:before="240" w:line="276" w:lineRule="auto"/>
        <w:jc w:val="both"/>
        <w:rPr>
          <w:rFonts w:ascii="Times New Roman" w:hAnsi="Times New Roman"/>
          <w:sz w:val="22"/>
        </w:rPr>
      </w:pPr>
      <w:r w:rsidRPr="005F2E37">
        <w:rPr>
          <w:rFonts w:ascii="Times New Roman" w:hAnsi="Times New Roman"/>
          <w:sz w:val="22"/>
        </w:rPr>
        <w:t xml:space="preserve">The box to receive complaints will be labelled as a “Grievance Box” which will then be locked and opened only by healthcare/quarantine facilities authorized staff on daily basis. Complaint review deadlines for </w:t>
      </w:r>
      <w:r w:rsidRPr="005F2E37">
        <w:rPr>
          <w:rFonts w:ascii="Times New Roman" w:hAnsi="Times New Roman"/>
          <w:sz w:val="22"/>
        </w:rPr>
        <w:lastRenderedPageBreak/>
        <w:t xml:space="preserve">prompt and timely response will be established to ensure that problems are resolved on the spot </w:t>
      </w:r>
      <w:r w:rsidR="00C57DD2" w:rsidRPr="005F2E37">
        <w:rPr>
          <w:rFonts w:ascii="Times New Roman" w:hAnsi="Times New Roman"/>
          <w:sz w:val="22"/>
        </w:rPr>
        <w:t>but the</w:t>
      </w:r>
      <w:r w:rsidRPr="005F2E37">
        <w:rPr>
          <w:rFonts w:ascii="Times New Roman" w:hAnsi="Times New Roman"/>
          <w:sz w:val="22"/>
        </w:rPr>
        <w:t xml:space="preserve"> timeline would not exceed 30</w:t>
      </w:r>
      <w:r w:rsidRPr="005F2E37">
        <w:rPr>
          <w:rFonts w:ascii="Times New Roman" w:hAnsi="Times New Roman"/>
        </w:rPr>
        <w:t xml:space="preserve"> days as defined by the Administrative code of Georgia.</w:t>
      </w:r>
      <w:r w:rsidRPr="005F2E37">
        <w:rPr>
          <w:rFonts w:ascii="Times New Roman" w:hAnsi="Times New Roman"/>
          <w:sz w:val="22"/>
        </w:rPr>
        <w:t xml:space="preserve"> A</w:t>
      </w:r>
      <w:r w:rsidR="00C57DD2">
        <w:rPr>
          <w:rFonts w:ascii="Times New Roman" w:hAnsi="Times New Roman"/>
          <w:sz w:val="22"/>
        </w:rPr>
        <w:t xml:space="preserve"> template of application form (A</w:t>
      </w:r>
      <w:r w:rsidRPr="005F2E37">
        <w:rPr>
          <w:rFonts w:ascii="Times New Roman" w:hAnsi="Times New Roman"/>
          <w:sz w:val="22"/>
        </w:rPr>
        <w:t>ttachment</w:t>
      </w:r>
      <w:r w:rsidR="00C57DD2">
        <w:rPr>
          <w:rFonts w:ascii="Times New Roman" w:hAnsi="Times New Roman"/>
          <w:sz w:val="22"/>
        </w:rPr>
        <w:t xml:space="preserve"> 1</w:t>
      </w:r>
      <w:r w:rsidRPr="005F2E37">
        <w:rPr>
          <w:rFonts w:ascii="Times New Roman" w:hAnsi="Times New Roman"/>
          <w:sz w:val="22"/>
        </w:rPr>
        <w:t xml:space="preserve">) will be placed in a visible place, which will allow the management of healthcare/quarantine facilities to be timely informed on any dissatisfaction and take care of to ensure health and the safety of their staff and patients </w:t>
      </w:r>
    </w:p>
    <w:p w14:paraId="5128CD59"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The information on responsible contact persons and their contacts such as addresses, contact emails and phone numbers where complainants are to be addressed will be shared with interested parties during the public consultations. In addition, healthcare and quarantine facilities are responsible to post all contact information on a visible locations. Healthcare and quarantine facilities will ensure that for anonymous complaints grievance boxes and information boards are available at each facility. </w:t>
      </w:r>
    </w:p>
    <w:p w14:paraId="255A9F48"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Grievance Focal Points will use all possible ways to resolve the challenges on spot, but if the issue cannot be resolved within 15 – 30 calendar days, or addressing the issue is beyond their competence, the healthcare and quarantine facilities will pass the complaints to MoILHSA/PIU for review and resolution. </w:t>
      </w:r>
    </w:p>
    <w:p w14:paraId="506E42DA" w14:textId="3DA417FD" w:rsidR="005F2E37" w:rsidRPr="005F2E37" w:rsidRDefault="005F2E37" w:rsidP="00E9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Healthcare and quarantine facilities are responsible to maintain the database on received and resolved complaints  and report to MoILHSA/PIU on all complaints and actions taken for resolving them on the place and MOILHSA/PIU will provide permanent supervision to ensure that all complaints are resolved in time.</w:t>
      </w:r>
      <w:r w:rsidR="00E937E6">
        <w:rPr>
          <w:rFonts w:ascii="Times New Roman" w:hAnsi="Times New Roman"/>
          <w:sz w:val="22"/>
          <w:szCs w:val="22"/>
        </w:rPr>
        <w:t xml:space="preserve">  </w:t>
      </w:r>
    </w:p>
    <w:p w14:paraId="31078EB2" w14:textId="6574BCE6" w:rsidR="005F2E37" w:rsidRPr="005F2E37" w:rsidRDefault="005F2E37" w:rsidP="005F2E37">
      <w:pPr>
        <w:pStyle w:val="Heading3"/>
        <w:numPr>
          <w:ilvl w:val="2"/>
          <w:numId w:val="37"/>
        </w:numPr>
        <w:ind w:left="1350" w:hanging="630"/>
        <w:rPr>
          <w:rFonts w:ascii="Times New Roman" w:hAnsi="Times New Roman"/>
          <w:color w:val="538135" w:themeColor="accent6" w:themeShade="BF"/>
          <w:sz w:val="22"/>
        </w:rPr>
      </w:pPr>
      <w:bookmarkStart w:id="340" w:name="_Toc62693603"/>
      <w:r w:rsidRPr="005F2E37">
        <w:rPr>
          <w:rFonts w:ascii="Times New Roman" w:hAnsi="Times New Roman"/>
          <w:color w:val="538135" w:themeColor="accent6" w:themeShade="BF"/>
          <w:sz w:val="22"/>
        </w:rPr>
        <w:t>Receiving and registration of complaints at MoILHSA and/or its Subordinated Entities</w:t>
      </w:r>
      <w:bookmarkEnd w:id="340"/>
    </w:p>
    <w:p w14:paraId="09FA12EA"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The Complainants are able to submit a complaint in written form directly to MoILHSA or its subordinated entities (SSA, SESA). Complaints may be submitted individually, by personally submitting letters at the Ministry’s registration unit, or send by post, or in electronic forms (emails), as well as by calling at the Ministry’s hotline (1505). </w:t>
      </w:r>
    </w:p>
    <w:p w14:paraId="59B46316" w14:textId="6177AE50"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rPr>
        <w:t xml:space="preserve">Using MoILHSA hotline: 1505 hotline serves the Ministry and all its subordinated agencies. All complaints addressed to MoILHSA hotline are received by Ministry’s designated staff (hotline team). As SSA and SESA staff are not included in hotline team, the Ministry’s staff is covering every issue under the whole Ministry, including SESA, SSA and other agencies as well. The function of the hotline is to receive all calls addressed to MoILHSA and its </w:t>
      </w:r>
      <w:r w:rsidR="00C57DD2" w:rsidRPr="005F2E37">
        <w:rPr>
          <w:rFonts w:ascii="Times New Roman" w:hAnsi="Times New Roman"/>
          <w:sz w:val="22"/>
        </w:rPr>
        <w:t>entities,</w:t>
      </w:r>
      <w:r w:rsidRPr="005F2E37">
        <w:rPr>
          <w:rFonts w:ascii="Times New Roman" w:hAnsi="Times New Roman"/>
          <w:sz w:val="22"/>
        </w:rPr>
        <w:t xml:space="preserve"> respond and share information </w:t>
      </w:r>
      <w:r w:rsidR="00C57DD2" w:rsidRPr="005F2E37">
        <w:rPr>
          <w:rFonts w:ascii="Times New Roman" w:hAnsi="Times New Roman"/>
          <w:sz w:val="22"/>
        </w:rPr>
        <w:t>respectively</w:t>
      </w:r>
      <w:r w:rsidRPr="005F2E37">
        <w:rPr>
          <w:rFonts w:ascii="Times New Roman" w:hAnsi="Times New Roman"/>
          <w:sz w:val="22"/>
        </w:rPr>
        <w:t xml:space="preserve">, give recommendations and if responding is not possible at hotline level, </w:t>
      </w:r>
      <w:r w:rsidRPr="005F2E37">
        <w:rPr>
          <w:rFonts w:ascii="Times New Roman" w:hAnsi="Times New Roman"/>
          <w:sz w:val="22"/>
          <w:szCs w:val="22"/>
        </w:rPr>
        <w:t>provide</w:t>
      </w:r>
      <w:r w:rsidRPr="005F2E37">
        <w:rPr>
          <w:rFonts w:ascii="Times New Roman" w:hAnsi="Times New Roman"/>
          <w:sz w:val="22"/>
        </w:rPr>
        <w:t xml:space="preserve">  with relevant contact information of competent entities.</w:t>
      </w:r>
      <w:r w:rsidRPr="005F2E37" w:rsidDel="005C0CFA">
        <w:rPr>
          <w:rStyle w:val="CommentReference"/>
          <w:rFonts w:ascii="Times New Roman" w:hAnsi="Times New Roman"/>
        </w:rPr>
        <w:t xml:space="preserve"> </w:t>
      </w:r>
      <w:r w:rsidRPr="005F2E37">
        <w:rPr>
          <w:rFonts w:ascii="Times New Roman" w:hAnsi="Times New Roman"/>
          <w:sz w:val="22"/>
          <w:szCs w:val="22"/>
        </w:rPr>
        <w:t xml:space="preserve">The short information on complainant and complaint is recorded, and is sent through email as a reminder to the MoILHSA relevant entities (SESA/SSA and etc.) depending on the nature and subject of the complaint. </w:t>
      </w:r>
    </w:p>
    <w:p w14:paraId="784A3927" w14:textId="53D81FEF"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rPr>
      </w:pPr>
      <w:r w:rsidRPr="005F2E37">
        <w:rPr>
          <w:rFonts w:ascii="Times New Roman" w:hAnsi="Times New Roman"/>
          <w:sz w:val="22"/>
          <w:szCs w:val="22"/>
        </w:rPr>
        <w:t xml:space="preserve">Hotline serves as information-consultation </w:t>
      </w:r>
      <w:r w:rsidR="00C57DD2" w:rsidRPr="005F2E37">
        <w:rPr>
          <w:rFonts w:ascii="Times New Roman" w:hAnsi="Times New Roman"/>
          <w:sz w:val="22"/>
          <w:szCs w:val="22"/>
        </w:rPr>
        <w:t>center</w:t>
      </w:r>
      <w:r w:rsidRPr="005F2E37">
        <w:rPr>
          <w:rFonts w:ascii="Times New Roman" w:hAnsi="Times New Roman"/>
          <w:sz w:val="22"/>
          <w:szCs w:val="22"/>
        </w:rPr>
        <w:t xml:space="preserve"> and available for all interested parties where they can receive information they are interested in. For example where they have to apply to get information and/or services they need, what is the status of statement review they have applied with and etc. Generally, MoILHSA hotline is not used as a channel for receiving and registration of complaints or other correspondence. Exception is complaints related to trafficking, sexual violence and illegal trading with psychotropic substances, which are registered by MoILHSA hotline staff and sent to MoILHSA relevant entities responsible for responsive actions. </w:t>
      </w:r>
    </w:p>
    <w:p w14:paraId="7F31CBC7"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lastRenderedPageBreak/>
        <w:t>Considering abovementioned, after complainant is informed through the hotline, where and how to apply officially regarding any claim, the only channel they have to use, is to officially address to entity they are aggrieved to.</w:t>
      </w:r>
    </w:p>
    <w:p w14:paraId="3463A068" w14:textId="77777777" w:rsidR="005F2E37" w:rsidRPr="005F2E37" w:rsidRDefault="005F2E37" w:rsidP="005F2E37">
      <w:pPr>
        <w:pStyle w:val="Heading3"/>
        <w:numPr>
          <w:ilvl w:val="2"/>
          <w:numId w:val="37"/>
        </w:numPr>
        <w:ind w:left="1350" w:hanging="630"/>
        <w:rPr>
          <w:rFonts w:ascii="Times New Roman" w:hAnsi="Times New Roman"/>
          <w:color w:val="538135" w:themeColor="accent6" w:themeShade="BF"/>
          <w:sz w:val="22"/>
        </w:rPr>
      </w:pPr>
      <w:bookmarkStart w:id="341" w:name="_Toc62693604"/>
      <w:r w:rsidRPr="005F2E37">
        <w:rPr>
          <w:rFonts w:ascii="Times New Roman" w:hAnsi="Times New Roman"/>
          <w:color w:val="538135" w:themeColor="accent6" w:themeShade="BF"/>
          <w:sz w:val="22"/>
        </w:rPr>
        <w:t>Receiving and resolution of complaints in SSA</w:t>
      </w:r>
      <w:bookmarkEnd w:id="341"/>
    </w:p>
    <w:p w14:paraId="6D0D8D38"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Information on SSA structure, service, assistance programs, and eligibilities to receive assistance are provided on SSA official website: </w:t>
      </w:r>
      <w:hyperlink r:id="rId16" w:history="1">
        <w:r w:rsidRPr="005F2E37">
          <w:rPr>
            <w:rStyle w:val="Hyperlink"/>
            <w:rFonts w:ascii="Times New Roman" w:hAnsi="Times New Roman"/>
            <w:sz w:val="22"/>
            <w:szCs w:val="22"/>
          </w:rPr>
          <w:t>http://ssa.gov.ge/</w:t>
        </w:r>
      </w:hyperlink>
      <w:r w:rsidRPr="005F2E37">
        <w:rPr>
          <w:rFonts w:ascii="Times New Roman" w:hAnsi="Times New Roman"/>
          <w:sz w:val="22"/>
          <w:szCs w:val="22"/>
        </w:rPr>
        <w:t>. The website also provides SSA contact information: address, telephone (hotline) number, official email, and social platforms used by SSA to ensure information dissemination and feedback from stakeholders (</w:t>
      </w:r>
      <w:hyperlink r:id="rId17" w:history="1">
        <w:r w:rsidRPr="005F2E37">
          <w:rPr>
            <w:rStyle w:val="Hyperlink"/>
            <w:rFonts w:ascii="Times New Roman" w:hAnsi="Times New Roman"/>
            <w:sz w:val="22"/>
            <w:szCs w:val="22"/>
          </w:rPr>
          <w:t>https://www.facebook.com/ssageorgia</w:t>
        </w:r>
      </w:hyperlink>
      <w:r w:rsidRPr="005F2E37">
        <w:rPr>
          <w:rFonts w:ascii="Times New Roman" w:hAnsi="Times New Roman"/>
          <w:sz w:val="22"/>
          <w:szCs w:val="22"/>
        </w:rPr>
        <w:t xml:space="preserve">; </w:t>
      </w:r>
      <w:hyperlink r:id="rId18" w:history="1">
        <w:r w:rsidRPr="005F2E37">
          <w:rPr>
            <w:rStyle w:val="Hyperlink"/>
            <w:rFonts w:ascii="Times New Roman" w:hAnsi="Times New Roman"/>
            <w:sz w:val="22"/>
            <w:szCs w:val="22"/>
          </w:rPr>
          <w:t>https://twitter.com/SSAgovge</w:t>
        </w:r>
      </w:hyperlink>
      <w:r w:rsidRPr="005F2E37">
        <w:rPr>
          <w:rFonts w:ascii="Times New Roman" w:hAnsi="Times New Roman"/>
          <w:sz w:val="22"/>
          <w:szCs w:val="22"/>
        </w:rPr>
        <w:t xml:space="preserve"> ).   </w:t>
      </w:r>
    </w:p>
    <w:p w14:paraId="3BEF9C93" w14:textId="3D3F6B5C"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The complainants have possibility to submit a </w:t>
      </w:r>
      <w:r w:rsidR="00C57DD2" w:rsidRPr="005F2E37">
        <w:rPr>
          <w:rFonts w:ascii="Times New Roman" w:hAnsi="Times New Roman"/>
          <w:sz w:val="22"/>
          <w:szCs w:val="22"/>
        </w:rPr>
        <w:t>complaint in</w:t>
      </w:r>
      <w:r w:rsidRPr="005F2E37">
        <w:rPr>
          <w:rFonts w:ascii="Times New Roman" w:hAnsi="Times New Roman"/>
          <w:sz w:val="22"/>
          <w:szCs w:val="22"/>
        </w:rPr>
        <w:t xml:space="preserve"> written form to SSA on the following address: 144 Ak. Tsereteli Ave. Tbilisi 0119, Georgia; and electronically through the following email address – </w:t>
      </w:r>
      <w:hyperlink r:id="rId19" w:history="1">
        <w:r w:rsidRPr="005F2E37">
          <w:rPr>
            <w:rStyle w:val="Hyperlink"/>
            <w:rFonts w:ascii="Times New Roman" w:hAnsi="Times New Roman"/>
            <w:sz w:val="22"/>
            <w:szCs w:val="22"/>
          </w:rPr>
          <w:t>info@ssa.gov.ge</w:t>
        </w:r>
      </w:hyperlink>
      <w:r w:rsidRPr="005F2E37">
        <w:rPr>
          <w:rFonts w:ascii="Times New Roman" w:hAnsi="Times New Roman"/>
          <w:sz w:val="22"/>
          <w:szCs w:val="22"/>
        </w:rPr>
        <w:t>. Both ways of submission are equally valid.</w:t>
      </w:r>
    </w:p>
    <w:p w14:paraId="088C38BC" w14:textId="1D784C03" w:rsidR="00B72979" w:rsidRDefault="00B72979">
      <w:pPr>
        <w:rPr>
          <w:rFonts w:ascii="Times New Roman" w:hAnsi="Times New Roman"/>
          <w:b/>
        </w:rPr>
      </w:pPr>
    </w:p>
    <w:p w14:paraId="7A2DFAF5" w14:textId="368ADEA5" w:rsidR="005F2E37" w:rsidRPr="005F2E37" w:rsidRDefault="005F2E37" w:rsidP="005F2E37">
      <w:pPr>
        <w:pStyle w:val="ListParagraph"/>
        <w:widowControl w:val="0"/>
        <w:autoSpaceDE w:val="0"/>
        <w:autoSpaceDN w:val="0"/>
        <w:spacing w:before="121"/>
        <w:ind w:left="0" w:right="-82" w:firstLine="720"/>
        <w:jc w:val="both"/>
        <w:rPr>
          <w:rFonts w:ascii="Times New Roman" w:hAnsi="Times New Roman"/>
          <w:b/>
          <w:lang w:val="ka-GE"/>
        </w:rPr>
      </w:pPr>
      <w:r w:rsidRPr="005F2E37">
        <w:rPr>
          <w:rFonts w:ascii="Times New Roman" w:hAnsi="Times New Roman"/>
          <w:b/>
        </w:rPr>
        <w:t xml:space="preserve">Tier 1 </w:t>
      </w:r>
    </w:p>
    <w:p w14:paraId="510170A1"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According to the administrative Code of Georgia, the correspondence should be applied to responsible entity in written form to ensure relevant procedures for review and redressal of addressed issues. Complaints received via hotline are verbal they are not registered as official correspondence. Through hotline, complainants are informed how and where they have to apply in written, and if the issue requires an immediate actions hotline staff ensures to inform the responsible entity in time. For communication is used emails and phone calls. </w:t>
      </w:r>
    </w:p>
    <w:p w14:paraId="3F4AB26C"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All statements and complaints submitted to SSA in written form (at office or by post) or sent by email are registered in the Document Electronic System (DES)</w:t>
      </w:r>
      <w:r w:rsidRPr="005F2E37">
        <w:rPr>
          <w:rFonts w:ascii="Times New Roman" w:hAnsi="Times New Roman"/>
          <w:color w:val="000000" w:themeColor="text1"/>
          <w:sz w:val="22"/>
          <w:szCs w:val="22"/>
          <w:lang w:eastAsia="zh-CN"/>
        </w:rPr>
        <w:t xml:space="preserve"> </w:t>
      </w:r>
      <w:r w:rsidRPr="005F2E37">
        <w:rPr>
          <w:rFonts w:ascii="Times New Roman" w:hAnsi="Times New Roman"/>
          <w:sz w:val="22"/>
          <w:szCs w:val="22"/>
        </w:rPr>
        <w:t>by SSA’s designated staff on the same day and with the registration number. A complaint should include contact details on complainant (name, surname, ID, contact telephone and address) and clear description of the claim.</w:t>
      </w:r>
    </w:p>
    <w:p w14:paraId="2FAB9C39" w14:textId="2F39AECA"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After registration of the claim/complaint in DES the correspondence is diverted to SSA management and distributed among SSA relevant departments (Social Assistance Division, Legal Control Department, Division of State Benefits Appointment Legal and Financial Control). After registration, SSA designated employee reviews the claim and readdresses it at relevant departments. As soon as the SSA designates a staff responsible to address the claim, , he/she ensures that all procedures are  carried out to examine  the case, collect and </w:t>
      </w:r>
      <w:r w:rsidR="00C57DD2" w:rsidRPr="005F2E37">
        <w:rPr>
          <w:rFonts w:ascii="Times New Roman" w:hAnsi="Times New Roman"/>
          <w:sz w:val="22"/>
          <w:szCs w:val="22"/>
        </w:rPr>
        <w:t>analyze</w:t>
      </w:r>
      <w:r w:rsidRPr="005F2E37">
        <w:rPr>
          <w:rFonts w:ascii="Times New Roman" w:hAnsi="Times New Roman"/>
          <w:sz w:val="22"/>
          <w:szCs w:val="22"/>
        </w:rPr>
        <w:t xml:space="preserve"> required data and respond  to statement/complaint. After all procedures are completed and claim/complaint is resolved positively or negatively the responsible staff ensures that the draft response letter is prepared, and submits it to the SSA’s management. The response to the complainant should provide a clear explanation of the decision and include information where/how the complainant can appeal the SSA decision if she/he is not satisfied with   it. Complainants are given the possibility to submit an appeal the SSA decision within one month after its official issuance, to  SSA tier  2 complaint mechanism or to the  Court of Georgia. </w:t>
      </w:r>
    </w:p>
    <w:p w14:paraId="6594F904" w14:textId="19B36738" w:rsidR="005F2E37" w:rsidRPr="005F2E37" w:rsidRDefault="005F2E37" w:rsidP="005F2E37">
      <w:pPr>
        <w:pStyle w:val="CommentText"/>
        <w:rPr>
          <w:rFonts w:ascii="Times New Roman" w:hAnsi="Times New Roman"/>
          <w:sz w:val="22"/>
        </w:rPr>
      </w:pPr>
      <w:r w:rsidRPr="005F2E37">
        <w:rPr>
          <w:rFonts w:ascii="Times New Roman" w:hAnsi="Times New Roman"/>
          <w:sz w:val="22"/>
        </w:rPr>
        <w:t xml:space="preserve">Responding correspondence signed by the SSA management are officially sent to complainants by post. </w:t>
      </w:r>
      <w:r w:rsidRPr="005F2E37">
        <w:rPr>
          <w:rFonts w:ascii="Times New Roman" w:hAnsi="Times New Roman"/>
        </w:rPr>
        <w:t>According to the administrative code of Georgia, the deadline for responding the correspondence is 30 days. Accordingly, the stipulated timeline to formally resolve the complaint and send the decision response is maximum 30 calendar days</w:t>
      </w:r>
      <w:r w:rsidRPr="005F2E37">
        <w:rPr>
          <w:rFonts w:ascii="Times New Roman" w:hAnsi="Times New Roman"/>
          <w:sz w:val="22"/>
        </w:rPr>
        <w:t>.</w:t>
      </w:r>
    </w:p>
    <w:p w14:paraId="1F220524"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lastRenderedPageBreak/>
        <w:t xml:space="preserve">SSA shall ensure that the PIU is timely informed about received and  addressed complaints related to Component 2 under the  Covid-19 Emergency Response Project, and shall involve PIU  in the grievance resolution procedures, if  necessary. . </w:t>
      </w:r>
    </w:p>
    <w:p w14:paraId="772C0520" w14:textId="77777777" w:rsidR="005F2E37" w:rsidRPr="005F2E37" w:rsidRDefault="005F2E37" w:rsidP="005F2E37">
      <w:pPr>
        <w:pStyle w:val="ListParagraph"/>
        <w:widowControl w:val="0"/>
        <w:autoSpaceDE w:val="0"/>
        <w:autoSpaceDN w:val="0"/>
        <w:spacing w:before="121"/>
        <w:ind w:left="0" w:right="-82" w:firstLine="720"/>
        <w:jc w:val="both"/>
        <w:rPr>
          <w:rFonts w:ascii="Times New Roman" w:hAnsi="Times New Roman"/>
          <w:b/>
        </w:rPr>
      </w:pPr>
    </w:p>
    <w:p w14:paraId="6ECD8EAA" w14:textId="77777777" w:rsidR="005F2E37" w:rsidRPr="005F2E37" w:rsidRDefault="005F2E37" w:rsidP="005F2E37">
      <w:pPr>
        <w:pStyle w:val="ListParagraph"/>
        <w:widowControl w:val="0"/>
        <w:autoSpaceDE w:val="0"/>
        <w:autoSpaceDN w:val="0"/>
        <w:spacing w:before="121"/>
        <w:ind w:left="0" w:right="-82" w:firstLine="720"/>
        <w:jc w:val="both"/>
        <w:rPr>
          <w:rFonts w:ascii="Times New Roman" w:hAnsi="Times New Roman"/>
          <w:b/>
        </w:rPr>
      </w:pPr>
      <w:r w:rsidRPr="005F2E37">
        <w:rPr>
          <w:rFonts w:ascii="Times New Roman" w:hAnsi="Times New Roman"/>
          <w:b/>
        </w:rPr>
        <w:t xml:space="preserve">Tier 2 </w:t>
      </w:r>
    </w:p>
    <w:p w14:paraId="5EE6FB47"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If a complainant is not satisfied with the decision made by the SSA, he/she can appeal it at SSA in a form of administrative complaint within one month after its official issuance, or can file a case  to the Court of Georgia. The resolution process of administrative complaint is regulated by </w:t>
      </w:r>
      <w:r w:rsidRPr="005F2E37">
        <w:rPr>
          <w:rFonts w:ascii="Times New Roman" w:hAnsi="Times New Roman"/>
          <w:i/>
          <w:iCs/>
          <w:sz w:val="22"/>
          <w:szCs w:val="22"/>
        </w:rPr>
        <w:t>Law of Georgia on General Administrative Code (1999)</w:t>
      </w:r>
      <w:r w:rsidRPr="005F2E37">
        <w:rPr>
          <w:rFonts w:ascii="Times New Roman" w:hAnsi="Times New Roman"/>
          <w:sz w:val="22"/>
          <w:szCs w:val="22"/>
        </w:rPr>
        <w:t xml:space="preserve">. </w:t>
      </w:r>
    </w:p>
    <w:p w14:paraId="5E42C5CE"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An administrative complaint must be \submitted in writing and comply with the requirements of the General Administrative Code. It must include: </w:t>
      </w:r>
    </w:p>
    <w:p w14:paraId="42AB6912"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a) the name of the administrative body to which the administrative complaint is filed; </w:t>
      </w:r>
    </w:p>
    <w:p w14:paraId="44EAAD55"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b) the identity and address of the person filing the administrative complaint; </w:t>
      </w:r>
    </w:p>
    <w:p w14:paraId="7A086EE4"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c) the name of the administrative body whose administrative act or action is appealed; </w:t>
      </w:r>
    </w:p>
    <w:p w14:paraId="309318F0"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d) the name of the appealed administrative act; </w:t>
      </w:r>
    </w:p>
    <w:p w14:paraId="16308FA0"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e) the claim; </w:t>
      </w:r>
    </w:p>
    <w:p w14:paraId="600297D5"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f) the circumstances on which the claim is based; </w:t>
      </w:r>
    </w:p>
    <w:p w14:paraId="5E87B4BF"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g) a list of documents attached to the administrative complaint, if any. </w:t>
      </w:r>
    </w:p>
    <w:p w14:paraId="172DF295"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Administrative complaints submitted to SSA in writing  (in office or by post) or sent by email are registered in DES by SSA designated staff on the same day and given relevant registration number. </w:t>
      </w:r>
    </w:p>
    <w:p w14:paraId="58C006E2"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Administrative complaints through DES are directed to the Legal Support Division of SAA Legal Department for review and further actions. </w:t>
      </w:r>
    </w:p>
    <w:p w14:paraId="59D4F440"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Within 15 working days of registration of the complaint in DES, SSA responsible staff will:</w:t>
      </w:r>
    </w:p>
    <w:p w14:paraId="59AB2785" w14:textId="77777777" w:rsidR="005F2E37" w:rsidRPr="005F2E37" w:rsidRDefault="005F2E37" w:rsidP="005F2E37">
      <w:pPr>
        <w:pStyle w:val="ListParagraph"/>
        <w:widowControl w:val="0"/>
        <w:numPr>
          <w:ilvl w:val="0"/>
          <w:numId w:val="56"/>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Determine the needs for additional information and/or documents if necessary and request the complainant in written form to submit such additional information/documents.</w:t>
      </w:r>
    </w:p>
    <w:p w14:paraId="16180537" w14:textId="77777777" w:rsidR="005F2E37" w:rsidRPr="005F2E37" w:rsidRDefault="005F2E37" w:rsidP="005F2E37">
      <w:pPr>
        <w:pStyle w:val="ListParagraph"/>
        <w:widowControl w:val="0"/>
        <w:numPr>
          <w:ilvl w:val="0"/>
          <w:numId w:val="56"/>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Obtain and process relevant and necessary information internally, from existing internal database.</w:t>
      </w:r>
    </w:p>
    <w:p w14:paraId="328CD809" w14:textId="77777777" w:rsidR="005F2E37" w:rsidRPr="005F2E37" w:rsidRDefault="005F2E37" w:rsidP="005F2E37">
      <w:pPr>
        <w:pStyle w:val="ListParagraph"/>
        <w:widowControl w:val="0"/>
        <w:autoSpaceDE w:val="0"/>
        <w:autoSpaceDN w:val="0"/>
        <w:spacing w:before="121"/>
        <w:ind w:left="0" w:right="-82"/>
        <w:jc w:val="both"/>
        <w:rPr>
          <w:rFonts w:ascii="Times New Roman" w:hAnsi="Times New Roman"/>
        </w:rPr>
      </w:pPr>
      <w:r w:rsidRPr="005F2E37">
        <w:rPr>
          <w:rFonts w:ascii="Times New Roman" w:hAnsi="Times New Roman"/>
        </w:rPr>
        <w:t>Also, within one month of registration of the complaint SSA designated staff is responsible to:</w:t>
      </w:r>
    </w:p>
    <w:p w14:paraId="6048AEEE"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Initiate procedures for oral hearing and discuss the issue there;</w:t>
      </w:r>
    </w:p>
    <w:p w14:paraId="5F6BBC3F"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Notify complainant and other participant in writing about the date of an oral hearing not later than five days before holding the hearing;</w:t>
      </w:r>
    </w:p>
    <w:p w14:paraId="4321AA48"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Participate in oral hearing;</w:t>
      </w:r>
    </w:p>
    <w:p w14:paraId="7D8E6D7C"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Prepare Minutes of the oral hearing within two days after holding the oral hearing. </w:t>
      </w:r>
    </w:p>
    <w:p w14:paraId="5C0B2C60"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Ensure procedure for issuance of individual administrative acts within five days after holding the oral hearing. </w:t>
      </w:r>
    </w:p>
    <w:p w14:paraId="33B2424E"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Inform the complainant on SSA decision</w:t>
      </w:r>
    </w:p>
    <w:p w14:paraId="58A68599"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Update the status of the complaint in the database.</w:t>
      </w:r>
    </w:p>
    <w:p w14:paraId="07602191" w14:textId="77777777" w:rsidR="005F2E37" w:rsidRPr="005F2E37" w:rsidRDefault="005F2E37" w:rsidP="005F2E37">
      <w:pPr>
        <w:pStyle w:val="Heading3"/>
        <w:numPr>
          <w:ilvl w:val="2"/>
          <w:numId w:val="37"/>
        </w:numPr>
        <w:ind w:left="1350" w:hanging="630"/>
        <w:rPr>
          <w:rFonts w:ascii="Times New Roman" w:hAnsi="Times New Roman"/>
          <w:color w:val="538135" w:themeColor="accent6" w:themeShade="BF"/>
          <w:sz w:val="22"/>
        </w:rPr>
      </w:pPr>
      <w:bookmarkStart w:id="342" w:name="_Toc62693605"/>
      <w:r w:rsidRPr="005F2E37">
        <w:rPr>
          <w:rFonts w:ascii="Times New Roman" w:hAnsi="Times New Roman"/>
          <w:color w:val="538135" w:themeColor="accent6" w:themeShade="BF"/>
          <w:sz w:val="22"/>
        </w:rPr>
        <w:lastRenderedPageBreak/>
        <w:t>Receiving and resolution of complaints in SESA</w:t>
      </w:r>
      <w:bookmarkEnd w:id="342"/>
    </w:p>
    <w:p w14:paraId="0DF46922"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Information on SESA and provided services to the beneficiaries is available on SESA Facebook </w:t>
      </w:r>
      <w:hyperlink r:id="rId20" w:history="1">
        <w:r w:rsidRPr="005F2E37">
          <w:rPr>
            <w:rStyle w:val="Hyperlink"/>
            <w:rFonts w:ascii="Times New Roman" w:hAnsi="Times New Roman"/>
            <w:sz w:val="22"/>
            <w:szCs w:val="22"/>
          </w:rPr>
          <w:t>https://www.facebook.com/worknet.gov.ge</w:t>
        </w:r>
      </w:hyperlink>
      <w:r w:rsidRPr="005F2E37">
        <w:rPr>
          <w:rFonts w:ascii="Times New Roman" w:hAnsi="Times New Roman"/>
          <w:sz w:val="22"/>
          <w:szCs w:val="22"/>
        </w:rPr>
        <w:t xml:space="preserve">, including contact information, namely: </w:t>
      </w:r>
      <w:r w:rsidRPr="005F2E37">
        <w:rPr>
          <w:rFonts w:ascii="Times New Roman" w:hAnsi="Times New Roman"/>
          <w:i/>
          <w:sz w:val="22"/>
          <w:szCs w:val="22"/>
        </w:rPr>
        <w:t>official postal and email addresses</w:t>
      </w:r>
      <w:r w:rsidRPr="005F2E37">
        <w:rPr>
          <w:rFonts w:ascii="Times New Roman" w:hAnsi="Times New Roman"/>
          <w:sz w:val="22"/>
          <w:szCs w:val="22"/>
        </w:rPr>
        <w:t xml:space="preserve">. This social platform is actively used by SESA to ensure information dissemination and feedback from the interested parties and stakeholders.   </w:t>
      </w:r>
    </w:p>
    <w:p w14:paraId="7471EC54"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The postal address of SESA is available to the complainants on the following address: 9 Mikheil Asatiani str. Tbilisi </w:t>
      </w:r>
      <w:r w:rsidRPr="005F2E37">
        <w:rPr>
          <w:rFonts w:ascii="Times New Roman" w:eastAsia="Times New Roman" w:hAnsi="Times New Roman"/>
          <w:color w:val="000000"/>
          <w:sz w:val="22"/>
          <w:szCs w:val="22"/>
        </w:rPr>
        <w:t>0177</w:t>
      </w:r>
      <w:r w:rsidRPr="005F2E37">
        <w:rPr>
          <w:rFonts w:ascii="Times New Roman" w:hAnsi="Times New Roman"/>
          <w:sz w:val="22"/>
          <w:szCs w:val="22"/>
        </w:rPr>
        <w:t xml:space="preserve">, Georgia; the Complainant can submit the letter in person or via post, and also submit electronically through the following email address: </w:t>
      </w:r>
      <w:r w:rsidRPr="005F2E37">
        <w:rPr>
          <w:rStyle w:val="Hyperlink"/>
          <w:rFonts w:ascii="Times New Roman" w:hAnsi="Times New Roman"/>
          <w:sz w:val="22"/>
          <w:szCs w:val="22"/>
        </w:rPr>
        <w:t>infosesa@moh.gov.ge</w:t>
      </w:r>
      <w:r w:rsidRPr="005F2E37">
        <w:rPr>
          <w:rFonts w:ascii="Times New Roman" w:hAnsi="Times New Roman"/>
          <w:sz w:val="22"/>
          <w:szCs w:val="22"/>
        </w:rPr>
        <w:t>. All selected ways are equally valid. In addition, the complaint can submit the claim in person, on the Ministry’s postal address as well, which is, more known to citizens: 144 Ak. Tsereteli Ave. Tbilisi 0119, Georgia.</w:t>
      </w:r>
    </w:p>
    <w:p w14:paraId="51844E72"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All statements and complaints related to the unemployment benefits should be filed to SESA. The ones submitted to MoILHSA are also addressed to SESA for review and responding.</w:t>
      </w:r>
    </w:p>
    <w:p w14:paraId="496B8351" w14:textId="4AB62AFF" w:rsidR="005F2E37" w:rsidRPr="005F2E37" w:rsidRDefault="005F2E37" w:rsidP="00B72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In May 2020 a web-portal </w:t>
      </w:r>
      <w:hyperlink r:id="rId21" w:history="1">
        <w:r w:rsidRPr="005F2E37">
          <w:rPr>
            <w:rFonts w:ascii="Times New Roman" w:hAnsi="Times New Roman"/>
            <w:sz w:val="22"/>
            <w:szCs w:val="22"/>
          </w:rPr>
          <w:t>https://compensation.moh.gov.ge</w:t>
        </w:r>
      </w:hyperlink>
      <w:r w:rsidRPr="005F2E37">
        <w:rPr>
          <w:rFonts w:ascii="Times New Roman" w:hAnsi="Times New Roman"/>
          <w:sz w:val="22"/>
          <w:szCs w:val="22"/>
        </w:rPr>
        <w:t xml:space="preserve"> integrated into the MoILHSA website was launched and all eligible beneficiaries have been given the possibility to register  and upload all  documents required for receiving unemployment benefits. The beneficiaries were able to apply on web-portal from May 15, 2020 to July 1, 2020. Due to number of applications and widening of self-employees’ groups subject to financial support, the registration timeline on web-portal was prolonged until August 1st , 2020. Accordingly, the web-portal completed functioning on August 1st, 2020</w:t>
      </w:r>
      <w:r w:rsidRPr="005F2E37">
        <w:rPr>
          <w:rFonts w:ascii="Times New Roman" w:hAnsi="Times New Roman"/>
        </w:rPr>
        <w:footnoteReference w:id="14"/>
      </w:r>
      <w:r w:rsidRPr="005F2E37">
        <w:rPr>
          <w:rFonts w:ascii="Times New Roman" w:hAnsi="Times New Roman"/>
          <w:sz w:val="22"/>
          <w:szCs w:val="22"/>
        </w:rPr>
        <w:t>. All submitted applications were reviewed and responded. All other procedures for receiving and redressing of all issues address</w:t>
      </w:r>
      <w:r w:rsidR="00B72979">
        <w:rPr>
          <w:rFonts w:ascii="Times New Roman" w:hAnsi="Times New Roman"/>
          <w:sz w:val="22"/>
          <w:szCs w:val="22"/>
        </w:rPr>
        <w:t>ed to SESA are described below.</w:t>
      </w:r>
    </w:p>
    <w:p w14:paraId="3C99916B" w14:textId="77777777" w:rsidR="005F2E37" w:rsidRPr="005F2E37" w:rsidRDefault="005F2E37" w:rsidP="005F2E37">
      <w:pPr>
        <w:pStyle w:val="ListParagraph"/>
        <w:widowControl w:val="0"/>
        <w:autoSpaceDE w:val="0"/>
        <w:autoSpaceDN w:val="0"/>
        <w:spacing w:before="121"/>
        <w:ind w:left="0" w:right="-82" w:firstLine="720"/>
        <w:jc w:val="both"/>
        <w:rPr>
          <w:rFonts w:ascii="Times New Roman" w:hAnsi="Times New Roman"/>
          <w:b/>
        </w:rPr>
      </w:pPr>
      <w:r w:rsidRPr="005F2E37">
        <w:rPr>
          <w:rFonts w:ascii="Times New Roman" w:hAnsi="Times New Roman"/>
        </w:rPr>
        <w:t xml:space="preserve"> </w:t>
      </w:r>
      <w:r w:rsidRPr="005F2E37">
        <w:rPr>
          <w:rFonts w:ascii="Times New Roman" w:hAnsi="Times New Roman"/>
          <w:b/>
        </w:rPr>
        <w:t xml:space="preserve">Tier  1 </w:t>
      </w:r>
    </w:p>
    <w:p w14:paraId="6A6C8B49"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All statements and complaints submitted to SESA in written form (at office or by post) or sent by email are registered in the Document Electronic System (DES)</w:t>
      </w:r>
      <w:del w:id="343" w:author="Author">
        <w:r w:rsidRPr="005F2E37" w:rsidDel="000E5B2E">
          <w:rPr>
            <w:rFonts w:ascii="Times New Roman" w:hAnsi="Times New Roman"/>
            <w:color w:val="000000" w:themeColor="text1"/>
            <w:sz w:val="22"/>
            <w:szCs w:val="22"/>
            <w:lang w:eastAsia="zh-CN"/>
          </w:rPr>
          <w:delText xml:space="preserve"> </w:delText>
        </w:r>
      </w:del>
      <w:r w:rsidRPr="005F2E37">
        <w:rPr>
          <w:rFonts w:ascii="Times New Roman" w:hAnsi="Times New Roman"/>
          <w:sz w:val="22"/>
          <w:szCs w:val="22"/>
        </w:rPr>
        <w:t xml:space="preserve"> by SESA’s designated staff on the same day and with the registration number. A complaint should include contact details on complainant (name, surname, ID, contact telephone and address) and clear description of the claim.</w:t>
      </w:r>
    </w:p>
    <w:p w14:paraId="67BA5939" w14:textId="10B7D4B0" w:rsidR="005F2E37" w:rsidRPr="00B72979" w:rsidRDefault="005F2E37" w:rsidP="00B72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After registration of the claim/complaint in DES the correspondence is diverted to SESA management and distributed among SESA’s relevant departments. After registration, an employee reviews</w:t>
      </w:r>
      <w:del w:id="344" w:author="Author">
        <w:r w:rsidRPr="005F2E37" w:rsidDel="000E5B2E">
          <w:rPr>
            <w:rFonts w:ascii="Times New Roman" w:hAnsi="Times New Roman"/>
            <w:sz w:val="22"/>
            <w:szCs w:val="22"/>
          </w:rPr>
          <w:delText xml:space="preserve"> </w:delText>
        </w:r>
      </w:del>
      <w:r w:rsidRPr="005F2E37">
        <w:rPr>
          <w:rFonts w:ascii="Times New Roman" w:hAnsi="Times New Roman"/>
          <w:sz w:val="22"/>
          <w:szCs w:val="22"/>
        </w:rPr>
        <w:t xml:space="preserve"> the claim and readdresses at the relevant departments. As soon as the SESA designates a staff responsible to address</w:t>
      </w:r>
      <w:del w:id="345" w:author="Author">
        <w:r w:rsidRPr="005F2E37" w:rsidDel="000E5B2E">
          <w:rPr>
            <w:rFonts w:ascii="Times New Roman" w:hAnsi="Times New Roman"/>
            <w:sz w:val="22"/>
            <w:szCs w:val="22"/>
          </w:rPr>
          <w:delText xml:space="preserve"> </w:delText>
        </w:r>
      </w:del>
      <w:r w:rsidRPr="005F2E37">
        <w:rPr>
          <w:rFonts w:ascii="Times New Roman" w:hAnsi="Times New Roman"/>
          <w:sz w:val="22"/>
          <w:szCs w:val="22"/>
        </w:rPr>
        <w:t xml:space="preserve"> the claim, he/she ensures that all procedures are carried out to examine the case, collect and analy</w:t>
      </w:r>
      <w:del w:id="346" w:author="Author">
        <w:r w:rsidRPr="005F2E37" w:rsidDel="000E5B2E">
          <w:rPr>
            <w:rFonts w:ascii="Times New Roman" w:hAnsi="Times New Roman"/>
            <w:sz w:val="22"/>
            <w:szCs w:val="22"/>
          </w:rPr>
          <w:delText>s</w:delText>
        </w:r>
      </w:del>
      <w:ins w:id="347" w:author="Author">
        <w:r w:rsidR="000E5B2E">
          <w:rPr>
            <w:rFonts w:ascii="Times New Roman" w:hAnsi="Times New Roman"/>
            <w:sz w:val="22"/>
            <w:szCs w:val="22"/>
          </w:rPr>
          <w:t>z</w:t>
        </w:r>
      </w:ins>
      <w:r w:rsidRPr="005F2E37">
        <w:rPr>
          <w:rFonts w:ascii="Times New Roman" w:hAnsi="Times New Roman"/>
          <w:sz w:val="22"/>
          <w:szCs w:val="22"/>
        </w:rPr>
        <w:t>e required data and respond to statement/complaint. After all procedures are completed and claim/complaint is resolved positively or negatively, designated staff, ensures the preparation of the draft response letter and submits it to SESA’s management. The response should provide a clear explanation of the decision and include information where/how complainant can appeal the decision. Complainants are given the possibility to appeal the decision within one month after its official issuance, in SESA to Tier 2 or in Court of Georgia. Response signed by SESA management is officially sent to complainants by the post.</w:t>
      </w:r>
      <w:r w:rsidRPr="005F2E37">
        <w:rPr>
          <w:rFonts w:ascii="Times New Roman" w:hAnsi="Times New Roman"/>
        </w:rPr>
        <w:t xml:space="preserve"> The stipulated timeline to formally resolve the complaint and send the decision response is maximum 30 calendar days</w:t>
      </w:r>
      <w:r w:rsidRPr="005F2E37">
        <w:rPr>
          <w:rFonts w:ascii="Times New Roman" w:hAnsi="Times New Roman"/>
          <w:sz w:val="22"/>
          <w:szCs w:val="22"/>
        </w:rPr>
        <w:t>, but may be prolonged accordingly to the time required for case review and making final decision.</w:t>
      </w:r>
    </w:p>
    <w:p w14:paraId="72FDBE30" w14:textId="77777777" w:rsidR="005F2E37" w:rsidRPr="005F2E37" w:rsidRDefault="005F2E37" w:rsidP="005F2E37">
      <w:pPr>
        <w:pStyle w:val="ListParagraph"/>
        <w:widowControl w:val="0"/>
        <w:autoSpaceDE w:val="0"/>
        <w:autoSpaceDN w:val="0"/>
        <w:spacing w:before="121"/>
        <w:ind w:left="0" w:right="-82" w:firstLine="720"/>
        <w:jc w:val="both"/>
        <w:rPr>
          <w:rFonts w:ascii="Times New Roman" w:hAnsi="Times New Roman"/>
          <w:b/>
        </w:rPr>
      </w:pPr>
      <w:r w:rsidRPr="005F2E37">
        <w:rPr>
          <w:rFonts w:ascii="Times New Roman" w:hAnsi="Times New Roman"/>
          <w:b/>
        </w:rPr>
        <w:lastRenderedPageBreak/>
        <w:t>Tier  2</w:t>
      </w:r>
    </w:p>
    <w:p w14:paraId="0B763984"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As SESA represents the legal entity under public law functioning under MoILHSA and does not have legal department under its organizational structure, as per the letter of attorney, MoILHSA legal department provides juridical support to SESA at Tier 2.</w:t>
      </w:r>
    </w:p>
    <w:p w14:paraId="51893D04"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i/>
          <w:iCs/>
          <w:sz w:val="22"/>
          <w:szCs w:val="22"/>
        </w:rPr>
      </w:pPr>
      <w:r w:rsidRPr="005F2E37">
        <w:rPr>
          <w:rFonts w:ascii="Times New Roman" w:hAnsi="Times New Roman"/>
          <w:sz w:val="22"/>
          <w:szCs w:val="22"/>
        </w:rPr>
        <w:t xml:space="preserve">If complainant is not satisfied with the decision made by the SESA he/she can appeal it at SESA in a form of administrative complaint within one month after its official issuance, or can apply to the Court of Georgia. The resolution process of administrative complaint is regulated by </w:t>
      </w:r>
      <w:r w:rsidRPr="005F2E37">
        <w:rPr>
          <w:rFonts w:ascii="Times New Roman" w:hAnsi="Times New Roman"/>
          <w:i/>
          <w:iCs/>
          <w:sz w:val="22"/>
          <w:szCs w:val="22"/>
        </w:rPr>
        <w:t xml:space="preserve">Law of Georgia on General Administrative Code. </w:t>
      </w:r>
    </w:p>
    <w:p w14:paraId="18F6A7E9"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An administrative complaint must be submitted in writing and comply with the requirements of the General Administrative Code. It must include: </w:t>
      </w:r>
    </w:p>
    <w:p w14:paraId="499446DF"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rPr>
      </w:pPr>
      <w:r w:rsidRPr="005F2E37">
        <w:rPr>
          <w:rFonts w:ascii="Times New Roman" w:hAnsi="Times New Roman"/>
          <w:sz w:val="22"/>
          <w:szCs w:val="22"/>
        </w:rPr>
        <w:t xml:space="preserve">        a) the name of the administrative body to which the administrative complaint is filed</w:t>
      </w:r>
      <w:r w:rsidRPr="005F2E37">
        <w:rPr>
          <w:rFonts w:ascii="Times New Roman" w:hAnsi="Times New Roman"/>
        </w:rPr>
        <w:t xml:space="preserve">; </w:t>
      </w:r>
    </w:p>
    <w:p w14:paraId="586FBFD0"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b) the identity and address of the person filing the administrative complaint; </w:t>
      </w:r>
    </w:p>
    <w:p w14:paraId="521E707E"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c) the name of the administrative body whose administrative act or action is appealed; </w:t>
      </w:r>
    </w:p>
    <w:p w14:paraId="74CE7B1F"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d) the name of the appealed administrative act; </w:t>
      </w:r>
    </w:p>
    <w:p w14:paraId="30563CF0"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e) the claim; </w:t>
      </w:r>
    </w:p>
    <w:p w14:paraId="776C9395"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f) the circumstances on which the claim is based; </w:t>
      </w:r>
    </w:p>
    <w:p w14:paraId="1B66B783"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g) a list of documents attached to the administrative complaint, if any. </w:t>
      </w:r>
    </w:p>
    <w:p w14:paraId="4E9AE425"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Administrative complaints are submitted to SESA in written form (in office or by post)  or sent by email. They are registered in DES by SESA designated staff on the same day and given relevant registration number. </w:t>
      </w:r>
    </w:p>
    <w:p w14:paraId="272F4B31"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Administrative complaints through DES are directed to the Employment Promotion Department of SESA and to the relevant staff of MoILHSA Legal Department (according to letter of attorney) for review and further actions. </w:t>
      </w:r>
    </w:p>
    <w:p w14:paraId="5C6451EB" w14:textId="77777777" w:rsidR="005F2E37" w:rsidRPr="005F2E37" w:rsidRDefault="005F2E37" w:rsidP="005F2E37">
      <w:pPr>
        <w:pStyle w:val="ListParagraph"/>
        <w:widowControl w:val="0"/>
        <w:autoSpaceDE w:val="0"/>
        <w:autoSpaceDN w:val="0"/>
        <w:spacing w:before="121"/>
        <w:ind w:left="0" w:right="-82"/>
        <w:jc w:val="both"/>
        <w:rPr>
          <w:rFonts w:ascii="Times New Roman" w:hAnsi="Times New Roman"/>
        </w:rPr>
      </w:pPr>
      <w:r w:rsidRPr="005F2E37">
        <w:rPr>
          <w:rFonts w:ascii="Times New Roman" w:hAnsi="Times New Roman"/>
        </w:rPr>
        <w:t>Within 15 working days of registration of the complaint in DES, SESA responsible staff of MoILHSA Legal Department support will:</w:t>
      </w:r>
    </w:p>
    <w:p w14:paraId="0FA78A47" w14:textId="77777777" w:rsidR="005F2E37" w:rsidRPr="005F2E37" w:rsidRDefault="005F2E37" w:rsidP="005F2E37">
      <w:pPr>
        <w:pStyle w:val="ListParagraph"/>
        <w:widowControl w:val="0"/>
        <w:numPr>
          <w:ilvl w:val="0"/>
          <w:numId w:val="59"/>
        </w:numPr>
        <w:autoSpaceDE w:val="0"/>
        <w:autoSpaceDN w:val="0"/>
        <w:spacing w:before="121" w:after="200" w:line="276" w:lineRule="auto"/>
        <w:ind w:right="566"/>
        <w:jc w:val="both"/>
        <w:rPr>
          <w:rFonts w:ascii="Times New Roman" w:hAnsi="Times New Roman"/>
        </w:rPr>
      </w:pPr>
      <w:r w:rsidRPr="005F2E37">
        <w:rPr>
          <w:rFonts w:ascii="Times New Roman" w:hAnsi="Times New Roman"/>
        </w:rPr>
        <w:t>Determine a need for additional information and/or documents if necessary and request the complainant in written form to submit such additional information/documents.</w:t>
      </w:r>
    </w:p>
    <w:p w14:paraId="29707A78" w14:textId="77777777" w:rsidR="005F2E37" w:rsidRPr="005F2E37" w:rsidRDefault="005F2E37" w:rsidP="005F2E37">
      <w:pPr>
        <w:pStyle w:val="ListParagraph"/>
        <w:widowControl w:val="0"/>
        <w:numPr>
          <w:ilvl w:val="0"/>
          <w:numId w:val="59"/>
        </w:numPr>
        <w:autoSpaceDE w:val="0"/>
        <w:autoSpaceDN w:val="0"/>
        <w:spacing w:before="121" w:after="200" w:line="276" w:lineRule="auto"/>
        <w:ind w:right="566"/>
        <w:jc w:val="both"/>
        <w:rPr>
          <w:rFonts w:ascii="Times New Roman" w:hAnsi="Times New Roman"/>
        </w:rPr>
      </w:pPr>
      <w:r w:rsidRPr="005F2E37">
        <w:rPr>
          <w:rFonts w:ascii="Times New Roman" w:hAnsi="Times New Roman"/>
        </w:rPr>
        <w:t>Obtain and process relevant and necessary information internally, from existing internal database.</w:t>
      </w:r>
    </w:p>
    <w:p w14:paraId="5B171BAB" w14:textId="77777777" w:rsidR="005F2E37" w:rsidRPr="005F2E37" w:rsidRDefault="005F2E37" w:rsidP="005F2E37">
      <w:pPr>
        <w:pStyle w:val="ListParagraph"/>
        <w:widowControl w:val="0"/>
        <w:autoSpaceDE w:val="0"/>
        <w:autoSpaceDN w:val="0"/>
        <w:spacing w:before="121"/>
        <w:ind w:left="0" w:right="-82"/>
        <w:jc w:val="both"/>
        <w:rPr>
          <w:rFonts w:ascii="Times New Roman" w:hAnsi="Times New Roman"/>
        </w:rPr>
      </w:pPr>
      <w:r w:rsidRPr="005F2E37">
        <w:rPr>
          <w:rFonts w:ascii="Times New Roman" w:hAnsi="Times New Roman"/>
        </w:rPr>
        <w:t>Also, within one month of registration of the complaint SSA designated staff is responsible to:</w:t>
      </w:r>
    </w:p>
    <w:p w14:paraId="208D534D" w14:textId="77777777"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Initiate procedures for oral hearing and discuss the issue there;</w:t>
      </w:r>
    </w:p>
    <w:p w14:paraId="68C18531" w14:textId="77777777"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Notify complainant and other participant in writing about the date of an oral hearing not later than five days before holding the hearing;</w:t>
      </w:r>
    </w:p>
    <w:p w14:paraId="631F88EF" w14:textId="77777777"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Participate in oral hearing;</w:t>
      </w:r>
    </w:p>
    <w:p w14:paraId="4BD51463" w14:textId="77777777"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Prepare Minutes of the oral hearing within two days after holding the oral hearing. </w:t>
      </w:r>
    </w:p>
    <w:p w14:paraId="487BF274" w14:textId="77777777"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Ensure procedure for issuance of individual administrative acts within five days after holding the oral hearing. </w:t>
      </w:r>
    </w:p>
    <w:p w14:paraId="561139D6" w14:textId="77777777"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Inform the complainant on SESA decision</w:t>
      </w:r>
    </w:p>
    <w:p w14:paraId="6DE49D95" w14:textId="797F753C"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Update the status on any progress of the complaint redressal in the database.</w:t>
      </w:r>
    </w:p>
    <w:p w14:paraId="767E4AF9"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lastRenderedPageBreak/>
        <w:t xml:space="preserve">SESA shall ensure that the PIU is timely informed about received, those under review and  addressed complaints related to the Component 2 under the Covid-19 Emergency Response Project and involve them  in the grievance resolution procedures. </w:t>
      </w:r>
    </w:p>
    <w:p w14:paraId="660F1762" w14:textId="77777777" w:rsidR="005F2E37" w:rsidRPr="005F2E37" w:rsidRDefault="005F2E37" w:rsidP="005F2E37">
      <w:pPr>
        <w:pStyle w:val="Heading3"/>
        <w:numPr>
          <w:ilvl w:val="2"/>
          <w:numId w:val="37"/>
        </w:numPr>
        <w:ind w:left="1350" w:hanging="630"/>
        <w:rPr>
          <w:rFonts w:ascii="Times New Roman" w:hAnsi="Times New Roman"/>
          <w:color w:val="538135" w:themeColor="accent6" w:themeShade="BF"/>
          <w:sz w:val="22"/>
        </w:rPr>
      </w:pPr>
      <w:bookmarkStart w:id="348" w:name="_Toc62693606"/>
      <w:r w:rsidRPr="005F2E37">
        <w:rPr>
          <w:rFonts w:ascii="Times New Roman" w:hAnsi="Times New Roman"/>
          <w:color w:val="538135" w:themeColor="accent6" w:themeShade="BF"/>
          <w:sz w:val="22"/>
        </w:rPr>
        <w:t>MoILHSA</w:t>
      </w:r>
      <w:bookmarkEnd w:id="348"/>
    </w:p>
    <w:p w14:paraId="6C00FE37"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Information on MoILHSA structure, activities, ongoing projects and programs are provided at MoILHSA official website:  </w:t>
      </w:r>
      <w:hyperlink r:id="rId22" w:history="1">
        <w:r w:rsidRPr="005F2E37">
          <w:rPr>
            <w:rStyle w:val="Hyperlink"/>
            <w:rFonts w:ascii="Times New Roman" w:hAnsi="Times New Roman"/>
            <w:sz w:val="22"/>
            <w:szCs w:val="22"/>
          </w:rPr>
          <w:t>http://moh.gov.ge/</w:t>
        </w:r>
      </w:hyperlink>
      <w:r w:rsidRPr="005F2E37">
        <w:rPr>
          <w:rFonts w:ascii="Times New Roman" w:hAnsi="Times New Roman"/>
          <w:sz w:val="22"/>
          <w:szCs w:val="22"/>
        </w:rPr>
        <w:t xml:space="preserve"> The website provides the contact information: </w:t>
      </w:r>
      <w:r w:rsidRPr="005F2E37">
        <w:rPr>
          <w:rFonts w:ascii="Times New Roman" w:hAnsi="Times New Roman"/>
          <w:i/>
          <w:sz w:val="22"/>
          <w:szCs w:val="22"/>
        </w:rPr>
        <w:t xml:space="preserve">address, telephone (hotline) number, official email, and social platforms </w:t>
      </w:r>
      <w:r w:rsidRPr="005F2E37">
        <w:rPr>
          <w:rFonts w:ascii="Times New Roman" w:hAnsi="Times New Roman"/>
          <w:sz w:val="22"/>
          <w:szCs w:val="22"/>
        </w:rPr>
        <w:t>(</w:t>
      </w:r>
      <w:hyperlink r:id="rId23" w:history="1">
        <w:r w:rsidRPr="005F2E37">
          <w:rPr>
            <w:rStyle w:val="Hyperlink"/>
            <w:rFonts w:ascii="Times New Roman" w:hAnsi="Times New Roman"/>
            <w:sz w:val="22"/>
            <w:szCs w:val="22"/>
          </w:rPr>
          <w:t>https://www.facebook.com/mohgovge</w:t>
        </w:r>
      </w:hyperlink>
      <w:hyperlink r:id="rId24" w:history="1"/>
      <w:r w:rsidRPr="005F2E37">
        <w:rPr>
          <w:rFonts w:ascii="Times New Roman" w:hAnsi="Times New Roman"/>
          <w:sz w:val="22"/>
          <w:szCs w:val="22"/>
        </w:rPr>
        <w:t xml:space="preserve">; </w:t>
      </w:r>
      <w:hyperlink r:id="rId25" w:history="1">
        <w:r w:rsidRPr="005F2E37">
          <w:rPr>
            <w:rStyle w:val="Hyperlink"/>
            <w:rFonts w:ascii="Times New Roman" w:hAnsi="Times New Roman"/>
            <w:sz w:val="22"/>
            <w:szCs w:val="22"/>
          </w:rPr>
          <w:t>https://twitter.com/MOHgovge</w:t>
        </w:r>
      </w:hyperlink>
      <w:r w:rsidRPr="005F2E37">
        <w:rPr>
          <w:rFonts w:ascii="Times New Roman" w:hAnsi="Times New Roman"/>
          <w:sz w:val="22"/>
          <w:szCs w:val="22"/>
        </w:rPr>
        <w:t xml:space="preserve"> )</w:t>
      </w:r>
      <w:r w:rsidRPr="005F2E37">
        <w:rPr>
          <w:rFonts w:ascii="Times New Roman" w:hAnsi="Times New Roman"/>
          <w:i/>
          <w:sz w:val="22"/>
          <w:szCs w:val="22"/>
        </w:rPr>
        <w:t xml:space="preserve"> used by MoILHSA</w:t>
      </w:r>
      <w:r w:rsidRPr="005F2E37">
        <w:rPr>
          <w:rFonts w:ascii="Times New Roman" w:hAnsi="Times New Roman"/>
          <w:sz w:val="22"/>
          <w:szCs w:val="22"/>
        </w:rPr>
        <w:t xml:space="preserve"> to ensure information dissemination and feedback from stakeholders. </w:t>
      </w:r>
    </w:p>
    <w:p w14:paraId="7D25683B"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The complaints in written form can be submitted to MoILHSA on the following address: 144 Ak. Tsereteli Ave. Tbilisi 0119, Georgia. The Complainants can apply electronically through the following email - </w:t>
      </w:r>
      <w:hyperlink r:id="rId26" w:history="1">
        <w:r w:rsidRPr="005F2E37">
          <w:rPr>
            <w:rStyle w:val="Hyperlink"/>
            <w:rFonts w:ascii="Times New Roman" w:hAnsi="Times New Roman"/>
            <w:sz w:val="22"/>
            <w:szCs w:val="22"/>
          </w:rPr>
          <w:t>info@moh.gov.ge</w:t>
        </w:r>
      </w:hyperlink>
      <w:r w:rsidRPr="005F2E37">
        <w:rPr>
          <w:rFonts w:ascii="Times New Roman" w:hAnsi="Times New Roman"/>
          <w:sz w:val="22"/>
          <w:szCs w:val="22"/>
        </w:rPr>
        <w:t xml:space="preserve"> </w:t>
      </w:r>
    </w:p>
    <w:p w14:paraId="1F1CA123"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In order to ensure and facilitate the channels to file complaints to MoILHSA , the e-mail </w:t>
      </w:r>
      <w:hyperlink r:id="rId27" w:history="1">
        <w:r w:rsidRPr="005F2E37">
          <w:rPr>
            <w:rStyle w:val="Hyperlink"/>
            <w:rFonts w:ascii="Times New Roman" w:hAnsi="Times New Roman"/>
            <w:sz w:val="22"/>
            <w:szCs w:val="22"/>
          </w:rPr>
          <w:t>PIU@moh.gov.ge</w:t>
        </w:r>
      </w:hyperlink>
      <w:r w:rsidRPr="005F2E37">
        <w:rPr>
          <w:rFonts w:ascii="Times New Roman" w:hAnsi="Times New Roman"/>
          <w:sz w:val="22"/>
          <w:szCs w:val="22"/>
        </w:rPr>
        <w:t xml:space="preserve">  was created. This instrument will provide a quick and formal communication channel. The emails will be tracked and each case followed up on, including directing the issue to the appropriate person within MoILHSA and PIU.</w:t>
      </w:r>
    </w:p>
    <w:p w14:paraId="285E7F60"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Additional communication channel to receive complaints by phone call, will be PIU office number (+995) 32 2 51 00 11 / 05 06. </w:t>
      </w:r>
    </w:p>
    <w:p w14:paraId="4C49608A"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b/>
          <w:sz w:val="22"/>
          <w:szCs w:val="22"/>
        </w:rPr>
      </w:pPr>
      <w:r w:rsidRPr="005F2E37">
        <w:rPr>
          <w:rFonts w:ascii="Times New Roman" w:hAnsi="Times New Roman"/>
          <w:b/>
          <w:sz w:val="22"/>
          <w:szCs w:val="22"/>
        </w:rPr>
        <w:t>Tier 1</w:t>
      </w:r>
    </w:p>
    <w:p w14:paraId="36095FBB"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MoILHSA unites several entities under its mandate and their structure, functions and responsibilities are defined by the MoILHSA management in accordance with relevant legal documents. Each entity have their own Document Electronic System which is connected to MoILHSA DES in a centralized manner. The correspondence, including complaints, submitted to MoILHSA are registered in MoILHSA DES and after diverted to relevant body trough DES according to the issue addressed in it. All further procedure for issue resressal are carried out by the entity defined as a responsible party for responding the correspondence.</w:t>
      </w:r>
    </w:p>
    <w:p w14:paraId="20AA5B5B"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rPr>
      </w:pPr>
      <w:r w:rsidRPr="005F2E37">
        <w:rPr>
          <w:rFonts w:ascii="Times New Roman" w:hAnsi="Times New Roman"/>
          <w:sz w:val="22"/>
          <w:szCs w:val="22"/>
        </w:rPr>
        <w:t xml:space="preserve">As </w:t>
      </w:r>
      <w:r w:rsidRPr="005F2E37">
        <w:rPr>
          <w:rFonts w:ascii="Times New Roman" w:eastAsia="SimSun" w:hAnsi="Times New Roman"/>
          <w:sz w:val="22"/>
          <w:szCs w:val="22"/>
        </w:rPr>
        <w:t xml:space="preserve">SESA and SSA are different entities under the </w:t>
      </w:r>
      <w:r w:rsidRPr="005F2E37">
        <w:rPr>
          <w:rFonts w:ascii="Times New Roman" w:hAnsi="Times New Roman"/>
          <w:sz w:val="22"/>
          <w:szCs w:val="22"/>
        </w:rPr>
        <w:t xml:space="preserve">MoILHSA all responsibility for complaint review and redressal from MoILHSA are delegated to them and they ensure to review and respond the correspondence under their competence. </w:t>
      </w:r>
    </w:p>
    <w:p w14:paraId="31075529" w14:textId="7EF59789"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All statements and complaints submitted to MoILHSA in written form (at office or by post) or sent by email are registered in the Document Electronic System (DES) by  MoILHSA’s designated staff on the same day and during registration the an unique registration number is given to each of them. A complaint should include contact details on complainant (name, surname, ID, contact telephone and address) and clear description of the claim.After registration of the claim/complaint in DES the correspondence is diverted to (depending on the issue) MoILHSA/SESA/SSA management and distributed among MoILHSA/SESA/SSA relevant staff.  After registration, employee reviews the claim and readdresses at the relevant departments. As soon as the staff responsible to address the claim is designated, he/she shall ensure that all procedures are carried out to examine the case, collect and analyse required data and responses to statement/complaint as described above. If review and redressing of issues addressed to MoILHSA are under the competence of SESA/SSA, all documents shall be transferred to them for further processing and resolution. . After all procedures are completed and statement/complaint is resolved positively or negatively, designated staff shall ensure preparation of draft response correspondence and submit it to </w:t>
      </w:r>
      <w:r w:rsidRPr="005F2E37">
        <w:rPr>
          <w:rFonts w:ascii="Times New Roman" w:hAnsi="Times New Roman"/>
          <w:sz w:val="22"/>
          <w:szCs w:val="22"/>
        </w:rPr>
        <w:lastRenderedPageBreak/>
        <w:t>SESA/SSA management. Statement/complaint response should provide clear explanation of SESA/SSA decision and include information where/how complainant can appeal SESA/SSA decision if she/se is not satisfied with it. . Complainants can appeal SESA/SSA decision within one month after its official issuance, in SESA/SSA to Tier 2 or in Court of Georgia.</w:t>
      </w:r>
    </w:p>
    <w:p w14:paraId="015AD566"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Responding correspondence signed by SESA/SSA management are officially sent to complainants by the post. </w:t>
      </w:r>
      <w:r w:rsidRPr="005F2E37">
        <w:rPr>
          <w:rFonts w:ascii="Times New Roman" w:hAnsi="Times New Roman"/>
        </w:rPr>
        <w:t>The stipulated timeline to formally resolve the complaint and send the decision response is maximum 30 calendar days</w:t>
      </w:r>
      <w:r w:rsidRPr="005F2E37">
        <w:rPr>
          <w:rFonts w:ascii="Times New Roman" w:hAnsi="Times New Roman"/>
          <w:sz w:val="22"/>
          <w:szCs w:val="22"/>
        </w:rPr>
        <w:t xml:space="preserve"> but may be prolonged accordingly to the time required for case review and making final decision.</w:t>
      </w:r>
    </w:p>
    <w:p w14:paraId="14B952D2"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b/>
          <w:sz w:val="22"/>
          <w:szCs w:val="22"/>
        </w:rPr>
      </w:pPr>
      <w:r w:rsidRPr="005F2E37">
        <w:rPr>
          <w:rFonts w:ascii="Times New Roman" w:hAnsi="Times New Roman"/>
          <w:b/>
          <w:sz w:val="22"/>
          <w:szCs w:val="22"/>
        </w:rPr>
        <w:t>Tier 2</w:t>
      </w:r>
    </w:p>
    <w:p w14:paraId="24AAEE93"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hAnsi="Times New Roman"/>
          <w:sz w:val="22"/>
          <w:szCs w:val="22"/>
        </w:rPr>
      </w:pPr>
      <w:r w:rsidRPr="005F2E37">
        <w:rPr>
          <w:rFonts w:ascii="Times New Roman" w:hAnsi="Times New Roman"/>
          <w:sz w:val="22"/>
          <w:szCs w:val="22"/>
        </w:rPr>
        <w:t>All responsibilities for conducting of Tier 2 procedures are delegated to the entities under MoILHSA, within their competence.</w:t>
      </w:r>
    </w:p>
    <w:p w14:paraId="4C8F49CB" w14:textId="77777777" w:rsidR="005F2E37" w:rsidRPr="005F2E37" w:rsidRDefault="005F2E37" w:rsidP="005F2E37">
      <w:pPr>
        <w:pStyle w:val="Heading3"/>
        <w:numPr>
          <w:ilvl w:val="2"/>
          <w:numId w:val="37"/>
        </w:numPr>
        <w:ind w:left="1350" w:hanging="630"/>
        <w:rPr>
          <w:rFonts w:ascii="Times New Roman" w:hAnsi="Times New Roman"/>
          <w:color w:val="538135" w:themeColor="accent6" w:themeShade="BF"/>
          <w:sz w:val="22"/>
        </w:rPr>
      </w:pPr>
      <w:bookmarkStart w:id="349" w:name="_Toc62693607"/>
      <w:r w:rsidRPr="005F2E37">
        <w:rPr>
          <w:rFonts w:ascii="Times New Roman" w:hAnsi="Times New Roman"/>
          <w:color w:val="538135" w:themeColor="accent6" w:themeShade="BF"/>
          <w:sz w:val="22"/>
        </w:rPr>
        <w:t>PIU</w:t>
      </w:r>
      <w:bookmarkEnd w:id="349"/>
      <w:r w:rsidRPr="005F2E37">
        <w:rPr>
          <w:rFonts w:ascii="Times New Roman" w:hAnsi="Times New Roman"/>
          <w:color w:val="538135" w:themeColor="accent6" w:themeShade="BF"/>
          <w:sz w:val="22"/>
        </w:rPr>
        <w:t xml:space="preserve"> </w:t>
      </w:r>
    </w:p>
    <w:p w14:paraId="300EBE69"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All complaints and grievances at Tier  2,  associated with  the both components of the Project, namely:  CWC, Health-care and quarantine facilities under Component 1 and those submitted to SESA/SSA </w:t>
      </w:r>
      <w:r w:rsidRPr="005F2E37">
        <w:rPr>
          <w:rFonts w:ascii="Times New Roman" w:hAnsi="Times New Roman"/>
          <w:sz w:val="22"/>
          <w:szCs w:val="22"/>
          <w:lang w:val="ka-GE"/>
        </w:rPr>
        <w:t xml:space="preserve">that </w:t>
      </w:r>
      <w:r w:rsidRPr="005F2E37">
        <w:rPr>
          <w:rFonts w:ascii="Times New Roman" w:hAnsi="Times New Roman"/>
          <w:sz w:val="22"/>
          <w:szCs w:val="22"/>
        </w:rPr>
        <w:t>are related to the social and unemployment assistance under Component 2, should be shared with the PIU. PIU through its Social Standards Specialist reviews all complaints arising during Project implementation and facilitates to their timely and effective resolution.</w:t>
      </w:r>
    </w:p>
    <w:p w14:paraId="40AB9338" w14:textId="77777777" w:rsidR="005F2E37" w:rsidRPr="00E937E6" w:rsidRDefault="005F2E37" w:rsidP="00E937E6">
      <w:pPr>
        <w:pStyle w:val="Heading3"/>
        <w:numPr>
          <w:ilvl w:val="2"/>
          <w:numId w:val="37"/>
        </w:numPr>
        <w:ind w:left="1350" w:hanging="630"/>
        <w:rPr>
          <w:rFonts w:ascii="Times New Roman" w:hAnsi="Times New Roman"/>
          <w:color w:val="538135" w:themeColor="accent6" w:themeShade="BF"/>
          <w:sz w:val="22"/>
        </w:rPr>
      </w:pPr>
      <w:bookmarkStart w:id="350" w:name="_Toc62693608"/>
      <w:r w:rsidRPr="00E937E6">
        <w:rPr>
          <w:rFonts w:ascii="Times New Roman" w:hAnsi="Times New Roman"/>
          <w:color w:val="538135" w:themeColor="accent6" w:themeShade="BF"/>
          <w:sz w:val="22"/>
        </w:rPr>
        <w:t>Formation of Grievance Redress Committee</w:t>
      </w:r>
      <w:bookmarkEnd w:id="350"/>
    </w:p>
    <w:p w14:paraId="113B935A" w14:textId="3C021D0C" w:rsidR="005F2E37" w:rsidRPr="005F2E37" w:rsidRDefault="005F2E37" w:rsidP="005F2E37">
      <w:pPr>
        <w:pStyle w:val="ListParagraph"/>
        <w:widowControl w:val="0"/>
        <w:autoSpaceDE w:val="0"/>
        <w:autoSpaceDN w:val="0"/>
        <w:spacing w:before="121"/>
        <w:ind w:left="0" w:right="-82"/>
        <w:jc w:val="both"/>
        <w:rPr>
          <w:rFonts w:ascii="Times New Roman" w:hAnsi="Times New Roman"/>
        </w:rPr>
      </w:pPr>
      <w:r w:rsidRPr="005F2E37">
        <w:rPr>
          <w:rFonts w:ascii="Times New Roman" w:hAnsi="Times New Roman"/>
        </w:rPr>
        <w:t>If com</w:t>
      </w:r>
      <w:r w:rsidR="00E937E6">
        <w:rPr>
          <w:rFonts w:ascii="Times New Roman" w:hAnsi="Times New Roman"/>
        </w:rPr>
        <w:t>plaint is of complex nature and</w:t>
      </w:r>
      <w:r w:rsidRPr="005F2E37">
        <w:rPr>
          <w:rFonts w:ascii="Times New Roman" w:hAnsi="Times New Roman"/>
        </w:rPr>
        <w:t xml:space="preserve"> its review </w:t>
      </w:r>
      <w:r w:rsidR="00B72979" w:rsidRPr="005F2E37">
        <w:rPr>
          <w:rFonts w:ascii="Times New Roman" w:hAnsi="Times New Roman"/>
        </w:rPr>
        <w:t>requires involvement</w:t>
      </w:r>
      <w:r w:rsidRPr="005F2E37">
        <w:rPr>
          <w:rFonts w:ascii="Times New Roman" w:hAnsi="Times New Roman"/>
        </w:rPr>
        <w:t xml:space="preserve"> of SESA/SSA different departments</w:t>
      </w:r>
      <w:r w:rsidR="00B72979" w:rsidRPr="005F2E37">
        <w:rPr>
          <w:rFonts w:ascii="Times New Roman" w:hAnsi="Times New Roman"/>
        </w:rPr>
        <w:t>, Social</w:t>
      </w:r>
      <w:r w:rsidRPr="005F2E37">
        <w:rPr>
          <w:rFonts w:ascii="Times New Roman" w:hAnsi="Times New Roman"/>
        </w:rPr>
        <w:t xml:space="preserve"> standards Specialist at PIU shall initiate procedures for formalization of Grievance Redress Committee (GRC). GRC will consist of: (i) Deputy Minister; (ii) Representative of legal Department; (iii) representative of relevant entity whose activity raised a complaint; (iv) Representative of local authoritative NGO (according to the claim reference); (v) Stakeholders’ female representative (according to the claim reference); (vi) Stakeholders’ informal representative (according to the claim reference); and (vii) PIU representative. Head of administration?</w:t>
      </w:r>
    </w:p>
    <w:p w14:paraId="3590AC87" w14:textId="77777777" w:rsidR="005F2E37" w:rsidRPr="005F2E37" w:rsidRDefault="005F2E37" w:rsidP="005F2E37">
      <w:pPr>
        <w:pStyle w:val="ListParagraph"/>
        <w:widowControl w:val="0"/>
        <w:autoSpaceDE w:val="0"/>
        <w:autoSpaceDN w:val="0"/>
        <w:spacing w:before="121"/>
        <w:ind w:left="0" w:right="-82"/>
        <w:jc w:val="both"/>
        <w:rPr>
          <w:rFonts w:ascii="Times New Roman" w:hAnsi="Times New Roman"/>
        </w:rPr>
      </w:pPr>
      <w:r w:rsidRPr="005F2E37">
        <w:rPr>
          <w:rFonts w:ascii="Times New Roman" w:hAnsi="Times New Roman"/>
        </w:rPr>
        <w:t xml:space="preserve">Any complaint must be discussed by the GRC within one month after its registration at the MoILHSA/SESA/SSA reception. The agenda of the GRC meeting shall be set in advance and together with a short brief/summary of the complaint shall be sent to each member of the GRC at least 3 working days prior to the date of the GRC meeting. </w:t>
      </w:r>
    </w:p>
    <w:p w14:paraId="0A377FCD" w14:textId="77777777" w:rsidR="005F2E37" w:rsidRPr="005F2E37" w:rsidRDefault="005F2E37" w:rsidP="005F2E37">
      <w:pPr>
        <w:pStyle w:val="ListParagraph"/>
        <w:rPr>
          <w:rFonts w:ascii="Times New Roman" w:hAnsi="Times New Roman"/>
          <w:highlight w:val="yellow"/>
        </w:rPr>
      </w:pPr>
    </w:p>
    <w:p w14:paraId="2D53D940" w14:textId="11A6573D" w:rsidR="005F2E37" w:rsidRPr="00C57DD2" w:rsidRDefault="005F2E37" w:rsidP="005F2E37">
      <w:pPr>
        <w:pStyle w:val="ListParagraph"/>
        <w:widowControl w:val="0"/>
        <w:autoSpaceDE w:val="0"/>
        <w:autoSpaceDN w:val="0"/>
        <w:spacing w:before="121"/>
        <w:ind w:left="0" w:right="-82"/>
        <w:jc w:val="both"/>
        <w:rPr>
          <w:rFonts w:ascii="Times New Roman" w:hAnsi="Times New Roman"/>
        </w:rPr>
      </w:pPr>
      <w:r w:rsidRPr="005F2E37">
        <w:rPr>
          <w:rFonts w:ascii="Times New Roman" w:hAnsi="Times New Roman"/>
        </w:rPr>
        <w:t>The decision adopted by the committee shall be signed by the SESA/SSA managers within 5 working days of GRC meeting and information letter (regarding the decision) sent to the complainant in writing within 2 working days after signing of the resolu</w:t>
      </w:r>
      <w:r w:rsidR="00C57DD2">
        <w:rPr>
          <w:rFonts w:ascii="Times New Roman" w:hAnsi="Times New Roman"/>
        </w:rPr>
        <w:t xml:space="preserve">tion by the SESA/SSA managers. </w:t>
      </w:r>
    </w:p>
    <w:p w14:paraId="14DEDB50" w14:textId="77777777" w:rsidR="005F2E37" w:rsidRPr="00C57DD2" w:rsidRDefault="005F2E37" w:rsidP="00C57DD2">
      <w:pPr>
        <w:pStyle w:val="Heading3"/>
        <w:numPr>
          <w:ilvl w:val="1"/>
          <w:numId w:val="37"/>
        </w:numPr>
        <w:rPr>
          <w:rFonts w:ascii="Times New Roman" w:hAnsi="Times New Roman"/>
          <w:color w:val="538135" w:themeColor="accent6" w:themeShade="BF"/>
          <w:sz w:val="22"/>
        </w:rPr>
      </w:pPr>
      <w:bookmarkStart w:id="351" w:name="_Toc62693609"/>
      <w:r w:rsidRPr="00C57DD2">
        <w:rPr>
          <w:rFonts w:ascii="Times New Roman" w:hAnsi="Times New Roman"/>
          <w:color w:val="538135" w:themeColor="accent6" w:themeShade="BF"/>
          <w:sz w:val="22"/>
        </w:rPr>
        <w:t>Disclosure of Grievance Redress Procedure</w:t>
      </w:r>
      <w:bookmarkEnd w:id="351"/>
    </w:p>
    <w:p w14:paraId="44903619" w14:textId="57A1242B" w:rsidR="005F2E37" w:rsidRPr="00C57DD2"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lang w:val="en-GB"/>
        </w:rPr>
        <w:t>The grievance redress procedure for the Georgia Emergency Covid-19 Response Project will be presented during consultations and posted on visible location on the sites. In addition, the grievance redress Mechanism may be disclosed on the MOILHSA/PIU’s official web-sites (including SSA, SESA) and if available on the web-sites of healt</w:t>
      </w:r>
      <w:r w:rsidR="00C57DD2">
        <w:rPr>
          <w:rFonts w:ascii="Times New Roman" w:hAnsi="Times New Roman"/>
          <w:sz w:val="22"/>
          <w:szCs w:val="22"/>
          <w:lang w:val="en-GB"/>
        </w:rPr>
        <w:t>hcare and quarantine facilities</w:t>
      </w:r>
      <w:r w:rsidRPr="005F2E37">
        <w:rPr>
          <w:rFonts w:ascii="Times New Roman" w:hAnsi="Times New Roman"/>
          <w:bCs/>
          <w:color w:val="000000"/>
        </w:rPr>
        <w:t xml:space="preserve">.  </w:t>
      </w:r>
    </w:p>
    <w:p w14:paraId="6B783319" w14:textId="2A4E180D" w:rsidR="005F2E37" w:rsidRPr="00C57DD2" w:rsidRDefault="005F2E37" w:rsidP="00C57DD2">
      <w:pPr>
        <w:pStyle w:val="Heading3"/>
        <w:numPr>
          <w:ilvl w:val="1"/>
          <w:numId w:val="37"/>
        </w:numPr>
        <w:rPr>
          <w:rFonts w:ascii="Times New Roman" w:hAnsi="Times New Roman"/>
          <w:color w:val="538135" w:themeColor="accent6" w:themeShade="BF"/>
          <w:sz w:val="22"/>
        </w:rPr>
      </w:pPr>
      <w:bookmarkStart w:id="352" w:name="_Toc62693610"/>
      <w:r w:rsidRPr="00C57DD2">
        <w:rPr>
          <w:rFonts w:ascii="Times New Roman" w:hAnsi="Times New Roman"/>
          <w:color w:val="538135" w:themeColor="accent6" w:themeShade="BF"/>
          <w:sz w:val="22"/>
        </w:rPr>
        <w:lastRenderedPageBreak/>
        <w:t>Database</w:t>
      </w:r>
      <w:bookmarkEnd w:id="352"/>
    </w:p>
    <w:p w14:paraId="7D4D3400"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lang w:val="en-GB"/>
        </w:rPr>
      </w:pPr>
      <w:r w:rsidRPr="005F2E37">
        <w:rPr>
          <w:rFonts w:ascii="Times New Roman" w:hAnsi="Times New Roman"/>
          <w:sz w:val="22"/>
          <w:szCs w:val="22"/>
          <w:lang w:val="en-GB"/>
        </w:rPr>
        <w:t>To control all received complaints and feedback review process and to ensue collection of all information in organized manner so that it can be easily accessed, managed and updated, a database will be created there and for this activity a responsible person will be assigned in MOILHSA/PIU. Initially, the GRM would be operated manually, however, development of an IT based system is proposed to manage the entire GRM.</w:t>
      </w:r>
    </w:p>
    <w:p w14:paraId="15D0CFD3" w14:textId="77777777" w:rsidR="005F2E37" w:rsidRPr="00C57DD2" w:rsidRDefault="005F2E37" w:rsidP="00C57DD2">
      <w:pPr>
        <w:pStyle w:val="Heading3"/>
        <w:numPr>
          <w:ilvl w:val="1"/>
          <w:numId w:val="37"/>
        </w:numPr>
        <w:rPr>
          <w:rFonts w:ascii="Times New Roman" w:hAnsi="Times New Roman"/>
          <w:color w:val="538135" w:themeColor="accent6" w:themeShade="BF"/>
          <w:sz w:val="22"/>
        </w:rPr>
      </w:pPr>
      <w:bookmarkStart w:id="353" w:name="_Toc62693611"/>
      <w:r w:rsidRPr="00C57DD2">
        <w:rPr>
          <w:rFonts w:ascii="Times New Roman" w:hAnsi="Times New Roman"/>
          <w:color w:val="538135" w:themeColor="accent6" w:themeShade="BF"/>
          <w:sz w:val="22"/>
        </w:rPr>
        <w:t>Reporting</w:t>
      </w:r>
      <w:bookmarkEnd w:id="353"/>
    </w:p>
    <w:p w14:paraId="06C193D1" w14:textId="39AB78C1" w:rsid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bCs/>
          <w:color w:val="000000"/>
        </w:rPr>
      </w:pPr>
      <w:r w:rsidRPr="005F2E37">
        <w:rPr>
          <w:rFonts w:ascii="Times New Roman" w:hAnsi="Times New Roman"/>
          <w:sz w:val="22"/>
          <w:szCs w:val="22"/>
          <w:lang w:val="en-GB"/>
        </w:rPr>
        <w:t xml:space="preserve">Monthly/quarterly reports in the form of Summary of complaints, types, actions taken and progress made in terms of resolving of pending issues will be submitted by focal points at all levels to the designated focal point within the PIU at MoILHSA. </w:t>
      </w:r>
      <w:r w:rsidR="00C57DD2" w:rsidRPr="005F2E37">
        <w:rPr>
          <w:rFonts w:ascii="Times New Roman" w:hAnsi="Times New Roman"/>
          <w:bCs/>
          <w:color w:val="000000"/>
        </w:rPr>
        <w:t>PIU shall request SESA and SSA to submit a report on complaints/claims at Tier 1, while requesting reimbursement documentation, which will be shared with the World Bank. The PIU will regularly report to the World Bank  the number, nature and the status of complaints received under Tier  1 and 2, by project component and sub-components</w:t>
      </w:r>
      <w:r w:rsidR="00A643A4">
        <w:rPr>
          <w:rFonts w:ascii="Times New Roman" w:hAnsi="Times New Roman"/>
          <w:bCs/>
          <w:color w:val="000000"/>
        </w:rPr>
        <w:t>.</w:t>
      </w:r>
    </w:p>
    <w:p w14:paraId="5AAA40D4" w14:textId="2E81A10C" w:rsidR="000E5B2E" w:rsidRDefault="00A643A4" w:rsidP="00A64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ins w:id="354" w:author="Author"/>
          <w:rFonts w:ascii="Times New Roman" w:hAnsi="Times New Roman"/>
          <w:sz w:val="22"/>
          <w:szCs w:val="22"/>
          <w:lang w:val="en-GB"/>
        </w:rPr>
      </w:pPr>
      <w:r w:rsidRPr="005F2E37">
        <w:rPr>
          <w:rFonts w:ascii="Times New Roman" w:hAnsi="Times New Roman"/>
        </w:rPr>
        <w:t>The general overview of complaints and grievances review and responding process addressed to MoILHSA/SESA/SSA is described below in figure 2.</w:t>
      </w:r>
      <w:r w:rsidRPr="005F2E37">
        <w:rPr>
          <w:rFonts w:ascii="Times New Roman" w:hAnsi="Times New Roman"/>
          <w:sz w:val="22"/>
          <w:szCs w:val="22"/>
          <w:lang w:val="en-GB"/>
        </w:rPr>
        <w:t xml:space="preserve"> </w:t>
      </w:r>
    </w:p>
    <w:p w14:paraId="3E0C273F" w14:textId="77777777" w:rsidR="000E5B2E" w:rsidDel="00A132F8" w:rsidRDefault="000E5B2E">
      <w:pPr>
        <w:rPr>
          <w:ins w:id="355" w:author="Author"/>
          <w:del w:id="356" w:author="Author"/>
          <w:rFonts w:ascii="Times New Roman" w:hAnsi="Times New Roman"/>
          <w:sz w:val="22"/>
          <w:szCs w:val="22"/>
          <w:lang w:val="en-GB"/>
        </w:rPr>
      </w:pPr>
      <w:ins w:id="357" w:author="Author">
        <w:r>
          <w:rPr>
            <w:rFonts w:ascii="Times New Roman" w:hAnsi="Times New Roman"/>
            <w:sz w:val="22"/>
            <w:szCs w:val="22"/>
            <w:lang w:val="en-GB"/>
          </w:rPr>
          <w:br w:type="page"/>
        </w:r>
      </w:ins>
    </w:p>
    <w:p w14:paraId="4710FFA8" w14:textId="46DF9589" w:rsidR="005F2E37" w:rsidRPr="005F2E37" w:rsidDel="00A132F8" w:rsidRDefault="00A132F8" w:rsidP="005F2E37">
      <w:pPr>
        <w:pStyle w:val="ListParagraph"/>
        <w:widowControl w:val="0"/>
        <w:autoSpaceDE w:val="0"/>
        <w:autoSpaceDN w:val="0"/>
        <w:spacing w:before="121"/>
        <w:ind w:left="0" w:right="-82"/>
        <w:jc w:val="both"/>
        <w:rPr>
          <w:del w:id="358" w:author="Author"/>
          <w:rFonts w:ascii="Times New Roman" w:eastAsia="SimSun" w:hAnsi="Times New Roman"/>
          <w:bCs/>
          <w:color w:val="000000"/>
          <w:lang w:val="en-GB"/>
        </w:rPr>
      </w:pPr>
      <w:r w:rsidRPr="005F2E37">
        <w:rPr>
          <w:rFonts w:ascii="Times New Roman" w:hAnsi="Times New Roman"/>
          <w:noProof/>
        </w:rPr>
        <w:lastRenderedPageBreak/>
        <mc:AlternateContent>
          <mc:Choice Requires="wps">
            <w:drawing>
              <wp:anchor distT="0" distB="0" distL="114300" distR="114300" simplePos="0" relativeHeight="251693056" behindDoc="0" locked="0" layoutInCell="1" allowOverlap="1" wp14:anchorId="61C8B9F3" wp14:editId="13529659">
                <wp:simplePos x="0" y="0"/>
                <wp:positionH relativeFrom="column">
                  <wp:posOffset>-127000</wp:posOffset>
                </wp:positionH>
                <wp:positionV relativeFrom="paragraph">
                  <wp:posOffset>-224790</wp:posOffset>
                </wp:positionV>
                <wp:extent cx="975360" cy="457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7536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49115" w14:textId="77777777" w:rsidR="00200E1B" w:rsidRPr="001A5BD2" w:rsidRDefault="00200E1B" w:rsidP="005F2E37">
                            <w:r>
                              <w:t xml:space="preserve">Figure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C8B9F3" id="Text Box 30" o:spid="_x0000_s1028" type="#_x0000_t202" style="position:absolute;left:0;text-align:left;margin-left:-10pt;margin-top:-17.7pt;width:76.8pt;height:3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" fillcolor="white [3201]" stroked="f" strokeweight=".5pt">
                <v:textbox>
                  <w:txbxContent>
                    <w:p w14:paraId="0BF49115" w14:textId="77777777" w:rsidR="00200E1B" w:rsidRPr="001A5BD2" w:rsidRDefault="00200E1B" w:rsidP="005F2E37">
                      <w:r>
                        <w:t xml:space="preserve">Figure 2: </w:t>
                      </w:r>
                    </w:p>
                  </w:txbxContent>
                </v:textbox>
              </v:shape>
            </w:pict>
          </mc:Fallback>
        </mc:AlternateContent>
      </w:r>
    </w:p>
    <w:p w14:paraId="1AC8E2E3" w14:textId="6C6A58DA" w:rsidR="005F2E37" w:rsidRPr="005F2E37" w:rsidRDefault="000E5B2E"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1792" behindDoc="0" locked="0" layoutInCell="1" allowOverlap="1" wp14:anchorId="4D6AC0F8" wp14:editId="05B50687">
                <wp:simplePos x="0" y="0"/>
                <wp:positionH relativeFrom="column">
                  <wp:posOffset>1485900</wp:posOffset>
                </wp:positionH>
                <wp:positionV relativeFrom="paragraph">
                  <wp:posOffset>15875</wp:posOffset>
                </wp:positionV>
                <wp:extent cx="2905125" cy="819150"/>
                <wp:effectExtent l="0" t="0" r="28575" b="190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8191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406E844F" w14:textId="77777777" w:rsidR="00200E1B" w:rsidRPr="001A5BD2" w:rsidRDefault="00200E1B" w:rsidP="005F2E37">
                            <w:pPr>
                              <w:jc w:val="center"/>
                            </w:pPr>
                            <w:r w:rsidRPr="001A5BD2">
                              <w:t xml:space="preserve">Registration of </w:t>
                            </w:r>
                            <w:r>
                              <w:t xml:space="preserve">the </w:t>
                            </w:r>
                            <w:r w:rsidRPr="001A5BD2">
                              <w:t>Claim</w:t>
                            </w:r>
                            <w:r>
                              <w:t>/Complaint</w:t>
                            </w:r>
                          </w:p>
                          <w:p w14:paraId="6AD68E95" w14:textId="77777777" w:rsidR="00200E1B" w:rsidRPr="001A5BD2" w:rsidRDefault="00200E1B" w:rsidP="005F2E37">
                            <w:pPr>
                              <w:jc w:val="center"/>
                            </w:pPr>
                            <w:r w:rsidRPr="001A5BD2">
                              <w:rPr>
                                <w:sz w:val="20"/>
                                <w:szCs w:val="20"/>
                              </w:rPr>
                              <w:t xml:space="preserve">at </w:t>
                            </w:r>
                            <w:r w:rsidRPr="001A5BD2">
                              <w:t xml:space="preserve">MoILHSA/SESA/SSA in DES – </w:t>
                            </w:r>
                            <w:r>
                              <w:t>in a day</w:t>
                            </w:r>
                            <w:r w:rsidRPr="001A5BD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AC0F8" id="Rounded Rectangle 1" o:spid="_x0000_s1029" style="position:absolute;margin-left:117pt;margin-top:1.25pt;width:228.75pt;height: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" fillcolor="white [3201]" strokecolor="#4472c4 [3204]" strokeweight="2pt">
                <v:path arrowok="t"/>
                <v:textbox>
                  <w:txbxContent>
                    <w:p w14:paraId="406E844F" w14:textId="77777777" w:rsidR="00200E1B" w:rsidRPr="001A5BD2" w:rsidRDefault="00200E1B" w:rsidP="005F2E37">
                      <w:pPr>
                        <w:jc w:val="center"/>
                      </w:pPr>
                      <w:r w:rsidRPr="001A5BD2">
                        <w:t xml:space="preserve">Registration of </w:t>
                      </w:r>
                      <w:r>
                        <w:t xml:space="preserve">the </w:t>
                      </w:r>
                      <w:r w:rsidRPr="001A5BD2">
                        <w:t>Claim</w:t>
                      </w:r>
                      <w:r>
                        <w:t>/Complaint</w:t>
                      </w:r>
                    </w:p>
                    <w:p w14:paraId="6AD68E95" w14:textId="77777777" w:rsidR="00200E1B" w:rsidRPr="001A5BD2" w:rsidRDefault="00200E1B" w:rsidP="005F2E37">
                      <w:pPr>
                        <w:jc w:val="center"/>
                      </w:pPr>
                      <w:r w:rsidRPr="001A5BD2">
                        <w:rPr>
                          <w:sz w:val="20"/>
                          <w:szCs w:val="20"/>
                        </w:rPr>
                        <w:t xml:space="preserve">at </w:t>
                      </w:r>
                      <w:r w:rsidRPr="001A5BD2">
                        <w:t xml:space="preserve">MoILHSA/SESA/SSA in DES – </w:t>
                      </w:r>
                      <w:r>
                        <w:t>in a day</w:t>
                      </w:r>
                      <w:r w:rsidRPr="001A5BD2">
                        <w:t xml:space="preserve"> </w:t>
                      </w:r>
                    </w:p>
                  </w:txbxContent>
                </v:textbox>
              </v:roundrect>
            </w:pict>
          </mc:Fallback>
        </mc:AlternateContent>
      </w:r>
    </w:p>
    <w:p w14:paraId="27B4D41E" w14:textId="77777777" w:rsidR="005F2E37" w:rsidRPr="005F2E37" w:rsidRDefault="005F2E37" w:rsidP="005F2E37">
      <w:pPr>
        <w:pStyle w:val="Heading6"/>
        <w:spacing w:after="240"/>
        <w:rPr>
          <w:rFonts w:ascii="Times New Roman" w:hAnsi="Times New Roman"/>
        </w:rPr>
      </w:pPr>
    </w:p>
    <w:p w14:paraId="5F3A3878" w14:textId="77777777" w:rsidR="005F2E37" w:rsidRPr="005F2E37" w:rsidRDefault="005F2E37"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7936" behindDoc="0" locked="0" layoutInCell="1" allowOverlap="1" wp14:anchorId="46410A16" wp14:editId="7DF40B39">
                <wp:simplePos x="0" y="0"/>
                <wp:positionH relativeFrom="column">
                  <wp:posOffset>2247900</wp:posOffset>
                </wp:positionH>
                <wp:positionV relativeFrom="paragraph">
                  <wp:posOffset>103505</wp:posOffset>
                </wp:positionV>
                <wp:extent cx="1123950" cy="828675"/>
                <wp:effectExtent l="19050" t="0" r="19050" b="47625"/>
                <wp:wrapNone/>
                <wp:docPr id="76" name="Down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828675"/>
                        </a:xfrm>
                        <a:prstGeom prst="downArrow">
                          <a:avLst>
                            <a:gd name="adj1" fmla="val 50000"/>
                            <a:gd name="adj2" fmla="val 55051"/>
                          </a:avLst>
                        </a:prstGeom>
                        <a:ln/>
                      </wps:spPr>
                      <wps:style>
                        <a:lnRef idx="2">
                          <a:schemeClr val="accent1"/>
                        </a:lnRef>
                        <a:fillRef idx="1">
                          <a:schemeClr val="lt1"/>
                        </a:fillRef>
                        <a:effectRef idx="0">
                          <a:schemeClr val="accent1"/>
                        </a:effectRef>
                        <a:fontRef idx="minor">
                          <a:schemeClr val="dk1"/>
                        </a:fontRef>
                      </wps:style>
                      <wps:txbx>
                        <w:txbxContent>
                          <w:p w14:paraId="6CF55D73" w14:textId="77777777" w:rsidR="00200E1B" w:rsidRPr="001A5BD2" w:rsidRDefault="00200E1B" w:rsidP="005F2E37">
                            <w:pPr>
                              <w:jc w:val="center"/>
                              <w:rPr>
                                <w:sz w:val="20"/>
                                <w:szCs w:val="20"/>
                              </w:rPr>
                            </w:pPr>
                            <w:r>
                              <w:rPr>
                                <w:sz w:val="20"/>
                                <w:szCs w:val="20"/>
                              </w:rPr>
                              <w:t>Within two days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10A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6" o:spid="_x0000_s1030" type="#_x0000_t67" style="position:absolute;margin-left:177pt;margin-top:8.15pt;width:88.5pt;height:6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" adj="9709" fillcolor="white [3201]" strokecolor="#4472c4 [3204]" strokeweight="2pt">
                <v:path arrowok="t"/>
                <v:textbox>
                  <w:txbxContent>
                    <w:p w14:paraId="6CF55D73" w14:textId="77777777" w:rsidR="00200E1B" w:rsidRPr="001A5BD2" w:rsidRDefault="00200E1B" w:rsidP="005F2E37">
                      <w:pPr>
                        <w:jc w:val="center"/>
                        <w:rPr>
                          <w:sz w:val="20"/>
                          <w:szCs w:val="20"/>
                        </w:rPr>
                      </w:pPr>
                      <w:r>
                        <w:rPr>
                          <w:sz w:val="20"/>
                          <w:szCs w:val="20"/>
                        </w:rPr>
                        <w:t>Within two days</w:t>
                      </w:r>
                    </w:p>
                  </w:txbxContent>
                </v:textbox>
              </v:shape>
            </w:pict>
          </mc:Fallback>
        </mc:AlternateContent>
      </w:r>
    </w:p>
    <w:p w14:paraId="57954EED" w14:textId="77777777" w:rsidR="005F2E37" w:rsidRPr="005F2E37" w:rsidRDefault="005F2E37" w:rsidP="005F2E37">
      <w:pPr>
        <w:pStyle w:val="Heading6"/>
        <w:spacing w:after="240"/>
        <w:rPr>
          <w:rFonts w:ascii="Times New Roman" w:hAnsi="Times New Roman"/>
        </w:rPr>
      </w:pPr>
    </w:p>
    <w:p w14:paraId="1601B331" w14:textId="3AEE3B78" w:rsidR="005F2E37" w:rsidRPr="005F2E37" w:rsidRDefault="00A132F8"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2816" behindDoc="0" locked="0" layoutInCell="1" allowOverlap="1" wp14:anchorId="77267D21" wp14:editId="797393AF">
                <wp:simplePos x="0" y="0"/>
                <wp:positionH relativeFrom="column">
                  <wp:posOffset>1943100</wp:posOffset>
                </wp:positionH>
                <wp:positionV relativeFrom="paragraph">
                  <wp:posOffset>306070</wp:posOffset>
                </wp:positionV>
                <wp:extent cx="1955800" cy="482600"/>
                <wp:effectExtent l="0" t="0" r="25400" b="12700"/>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482600"/>
                        </a:xfrm>
                        <a:prstGeom prst="roundRect">
                          <a:avLst>
                            <a:gd name="adj" fmla="val 14962"/>
                          </a:avLst>
                        </a:prstGeom>
                        <a:ln/>
                      </wps:spPr>
                      <wps:style>
                        <a:lnRef idx="2">
                          <a:schemeClr val="accent1"/>
                        </a:lnRef>
                        <a:fillRef idx="1">
                          <a:schemeClr val="lt1"/>
                        </a:fillRef>
                        <a:effectRef idx="0">
                          <a:schemeClr val="accent1"/>
                        </a:effectRef>
                        <a:fontRef idx="minor">
                          <a:schemeClr val="dk1"/>
                        </a:fontRef>
                      </wps:style>
                      <wps:txbx>
                        <w:txbxContent>
                          <w:p w14:paraId="1C0F03B5" w14:textId="77777777" w:rsidR="00200E1B" w:rsidRPr="001A5BD2" w:rsidRDefault="00200E1B" w:rsidP="005F2E37">
                            <w:pPr>
                              <w:jc w:val="center"/>
                              <w:rPr>
                                <w:sz w:val="20"/>
                                <w:szCs w:val="20"/>
                              </w:rPr>
                            </w:pPr>
                            <w:r w:rsidRPr="001A5BD2">
                              <w:t>Direction to</w:t>
                            </w:r>
                            <w:r>
                              <w:t xml:space="preserve"> the</w:t>
                            </w:r>
                            <w:r w:rsidRPr="001A5BD2">
                              <w:t xml:space="preserve"> relevant entities and staff &amp; PIU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67D21" id="Rounded Rectangle 70" o:spid="_x0000_s1031" style="position:absolute;margin-left:153pt;margin-top:24.1pt;width:154pt;height: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" fillcolor="white [3201]" strokecolor="#4472c4 [3204]" strokeweight="2pt">
                <v:path arrowok="t"/>
                <v:textbox>
                  <w:txbxContent>
                    <w:p w14:paraId="1C0F03B5" w14:textId="77777777" w:rsidR="00200E1B" w:rsidRPr="001A5BD2" w:rsidRDefault="00200E1B" w:rsidP="005F2E37">
                      <w:pPr>
                        <w:jc w:val="center"/>
                        <w:rPr>
                          <w:sz w:val="20"/>
                          <w:szCs w:val="20"/>
                        </w:rPr>
                      </w:pPr>
                      <w:r w:rsidRPr="001A5BD2">
                        <w:t>Direction to</w:t>
                      </w:r>
                      <w:r>
                        <w:t xml:space="preserve"> the</w:t>
                      </w:r>
                      <w:r w:rsidRPr="001A5BD2">
                        <w:t xml:space="preserve"> relevant entities and staff &amp; PIU</w:t>
                      </w:r>
                    </w:p>
                  </w:txbxContent>
                </v:textbox>
              </v:roundrect>
            </w:pict>
          </mc:Fallback>
        </mc:AlternateContent>
      </w:r>
    </w:p>
    <w:p w14:paraId="5A441127" w14:textId="42511061" w:rsidR="005F2E37" w:rsidRPr="005F2E37" w:rsidRDefault="005F2E37" w:rsidP="005F2E37">
      <w:pPr>
        <w:pStyle w:val="Heading6"/>
        <w:spacing w:after="240"/>
        <w:rPr>
          <w:rFonts w:ascii="Times New Roman" w:hAnsi="Times New Roman"/>
        </w:rPr>
      </w:pPr>
    </w:p>
    <w:p w14:paraId="0052E169" w14:textId="77777777" w:rsidR="005F2E37" w:rsidRPr="005F2E37" w:rsidRDefault="005F2E37"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8960" behindDoc="0" locked="0" layoutInCell="1" allowOverlap="1" wp14:anchorId="522379DC" wp14:editId="3606C530">
                <wp:simplePos x="0" y="0"/>
                <wp:positionH relativeFrom="column">
                  <wp:posOffset>2391410</wp:posOffset>
                </wp:positionH>
                <wp:positionV relativeFrom="paragraph">
                  <wp:posOffset>257175</wp:posOffset>
                </wp:positionV>
                <wp:extent cx="1031240" cy="609600"/>
                <wp:effectExtent l="38100" t="0" r="54610" b="38100"/>
                <wp:wrapNone/>
                <wp:docPr id="77" name="Down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6096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3FEA7C8C" w14:textId="77777777" w:rsidR="00200E1B" w:rsidRDefault="00200E1B" w:rsidP="005F2E37">
                            <w:pPr>
                              <w:jc w:val="center"/>
                              <w:rPr>
                                <w:sz w:val="20"/>
                                <w:szCs w:val="20"/>
                              </w:rPr>
                            </w:pPr>
                            <w:r>
                              <w:rPr>
                                <w:sz w:val="20"/>
                                <w:szCs w:val="20"/>
                              </w:rPr>
                              <w:t>15</w:t>
                            </w:r>
                          </w:p>
                          <w:p w14:paraId="21B8ECD7" w14:textId="77777777" w:rsidR="00200E1B" w:rsidRPr="006E2F63" w:rsidRDefault="00200E1B" w:rsidP="005F2E37">
                            <w:pPr>
                              <w:jc w:val="center"/>
                              <w:rPr>
                                <w:sz w:val="20"/>
                                <w:szCs w:val="20"/>
                              </w:rPr>
                            </w:pPr>
                            <w:r w:rsidRPr="006E2F63">
                              <w:rPr>
                                <w:sz w:val="20"/>
                                <w:szCs w:val="20"/>
                              </w:rPr>
                              <w:t>Days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379DC" id="Down Arrow 77" o:spid="_x0000_s1032" type="#_x0000_t67" style="position:absolute;margin-left:188.3pt;margin-top:20.25pt;width:81.2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" adj="10800" fillcolor="white [3201]" strokecolor="#4472c4 [3204]" strokeweight="2pt">
                <v:path arrowok="t"/>
                <v:textbox>
                  <w:txbxContent>
                    <w:p w14:paraId="3FEA7C8C" w14:textId="77777777" w:rsidR="00200E1B" w:rsidRDefault="00200E1B" w:rsidP="005F2E37">
                      <w:pPr>
                        <w:jc w:val="center"/>
                        <w:rPr>
                          <w:sz w:val="20"/>
                          <w:szCs w:val="20"/>
                        </w:rPr>
                      </w:pPr>
                      <w:r>
                        <w:rPr>
                          <w:sz w:val="20"/>
                          <w:szCs w:val="20"/>
                        </w:rPr>
                        <w:t>15</w:t>
                      </w:r>
                    </w:p>
                    <w:p w14:paraId="21B8ECD7" w14:textId="77777777" w:rsidR="00200E1B" w:rsidRPr="006E2F63" w:rsidRDefault="00200E1B" w:rsidP="005F2E37">
                      <w:pPr>
                        <w:jc w:val="center"/>
                        <w:rPr>
                          <w:sz w:val="20"/>
                          <w:szCs w:val="20"/>
                        </w:rPr>
                      </w:pPr>
                      <w:r w:rsidRPr="006E2F63">
                        <w:rPr>
                          <w:sz w:val="20"/>
                          <w:szCs w:val="20"/>
                        </w:rPr>
                        <w:t>Days</w:t>
                      </w:r>
                    </w:p>
                  </w:txbxContent>
                </v:textbox>
              </v:shape>
            </w:pict>
          </mc:Fallback>
        </mc:AlternateContent>
      </w:r>
    </w:p>
    <w:p w14:paraId="069E1D44" w14:textId="77777777" w:rsidR="005F2E37" w:rsidRPr="005F2E37" w:rsidRDefault="005F2E37" w:rsidP="005F2E37">
      <w:pPr>
        <w:pStyle w:val="Heading6"/>
        <w:spacing w:after="240"/>
        <w:rPr>
          <w:rFonts w:ascii="Times New Roman" w:hAnsi="Times New Roman"/>
        </w:rPr>
      </w:pPr>
    </w:p>
    <w:p w14:paraId="7AD55BF2" w14:textId="77777777" w:rsidR="005F2E37" w:rsidRPr="005F2E37" w:rsidRDefault="005F2E37"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3840" behindDoc="0" locked="0" layoutInCell="1" allowOverlap="1" wp14:anchorId="3CC79B3A" wp14:editId="3ED30961">
                <wp:simplePos x="0" y="0"/>
                <wp:positionH relativeFrom="page">
                  <wp:posOffset>2028825</wp:posOffset>
                </wp:positionH>
                <wp:positionV relativeFrom="paragraph">
                  <wp:posOffset>273685</wp:posOffset>
                </wp:positionV>
                <wp:extent cx="3733800" cy="819150"/>
                <wp:effectExtent l="0" t="0" r="19050" b="19050"/>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0" cy="819150"/>
                        </a:xfrm>
                        <a:prstGeom prst="roundRect">
                          <a:avLst>
                            <a:gd name="adj" fmla="val 0"/>
                          </a:avLst>
                        </a:prstGeom>
                        <a:ln/>
                      </wps:spPr>
                      <wps:style>
                        <a:lnRef idx="2">
                          <a:schemeClr val="accent1"/>
                        </a:lnRef>
                        <a:fillRef idx="1">
                          <a:schemeClr val="lt1"/>
                        </a:fillRef>
                        <a:effectRef idx="0">
                          <a:schemeClr val="accent1"/>
                        </a:effectRef>
                        <a:fontRef idx="minor">
                          <a:schemeClr val="dk1"/>
                        </a:fontRef>
                      </wps:style>
                      <wps:txbx>
                        <w:txbxContent>
                          <w:p w14:paraId="3AFD22B4" w14:textId="77777777" w:rsidR="00200E1B" w:rsidRPr="00B44A02" w:rsidRDefault="00200E1B" w:rsidP="005F2E37">
                            <w:pPr>
                              <w:jc w:val="center"/>
                              <w:rPr>
                                <w:b/>
                              </w:rPr>
                            </w:pPr>
                            <w:r w:rsidRPr="00B44A02">
                              <w:rPr>
                                <w:b/>
                              </w:rPr>
                              <w:t>Assessment</w:t>
                            </w:r>
                            <w:r>
                              <w:rPr>
                                <w:b/>
                              </w:rPr>
                              <w:t xml:space="preserve"> of the Claim/Complain </w:t>
                            </w:r>
                          </w:p>
                          <w:p w14:paraId="1C2937F2" w14:textId="77777777" w:rsidR="00200E1B" w:rsidRPr="00F404E7" w:rsidRDefault="00200E1B" w:rsidP="005F2E37">
                            <w:pPr>
                              <w:jc w:val="center"/>
                              <w:rPr>
                                <w:sz w:val="20"/>
                                <w:szCs w:val="20"/>
                              </w:rPr>
                            </w:pPr>
                            <w:r>
                              <w:rPr>
                                <w:sz w:val="20"/>
                                <w:szCs w:val="20"/>
                              </w:rPr>
                              <w:t xml:space="preserve">Obtaining information from relevant departments within </w:t>
                            </w:r>
                            <w:r w:rsidRPr="007B637C">
                              <w:t>SESA/SSA</w:t>
                            </w:r>
                            <w:r>
                              <w:rPr>
                                <w:sz w:val="20"/>
                                <w:szCs w:val="20"/>
                              </w:rPr>
                              <w:t>; requesting additional information from complainant</w:t>
                            </w:r>
                            <w:r w:rsidRPr="00F404E7">
                              <w:rPr>
                                <w:sz w:val="20"/>
                                <w:szCs w:val="20"/>
                              </w:rPr>
                              <w:t xml:space="preserve">. </w:t>
                            </w:r>
                            <w:r>
                              <w:rPr>
                                <w:sz w:val="20"/>
                                <w:szCs w:val="20"/>
                              </w:rPr>
                              <w:t>Setting Oral Hearing/GRC meeting date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79B3A" id="Rounded Rectangle 71" o:spid="_x0000_s1033" style="position:absolute;margin-left:159.75pt;margin-top:21.55pt;width:294pt;height:6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" fillcolor="white [3201]" strokecolor="#4472c4 [3204]" strokeweight="2pt">
                <v:path arrowok="t"/>
                <v:textbox>
                  <w:txbxContent>
                    <w:p w14:paraId="3AFD22B4" w14:textId="77777777" w:rsidR="00200E1B" w:rsidRPr="00B44A02" w:rsidRDefault="00200E1B" w:rsidP="005F2E37">
                      <w:pPr>
                        <w:jc w:val="center"/>
                        <w:rPr>
                          <w:b/>
                        </w:rPr>
                      </w:pPr>
                      <w:r w:rsidRPr="00B44A02">
                        <w:rPr>
                          <w:b/>
                        </w:rPr>
                        <w:t>Assessment</w:t>
                      </w:r>
                      <w:r>
                        <w:rPr>
                          <w:b/>
                        </w:rPr>
                        <w:t xml:space="preserve"> of the Claim/Complain </w:t>
                      </w:r>
                    </w:p>
                    <w:p w14:paraId="1C2937F2" w14:textId="77777777" w:rsidR="00200E1B" w:rsidRPr="00F404E7" w:rsidRDefault="00200E1B" w:rsidP="005F2E37">
                      <w:pPr>
                        <w:jc w:val="center"/>
                        <w:rPr>
                          <w:sz w:val="20"/>
                          <w:szCs w:val="20"/>
                        </w:rPr>
                      </w:pPr>
                      <w:r>
                        <w:rPr>
                          <w:sz w:val="20"/>
                          <w:szCs w:val="20"/>
                        </w:rPr>
                        <w:t xml:space="preserve">Obtaining information from relevant departments within </w:t>
                      </w:r>
                      <w:r w:rsidRPr="007B637C">
                        <w:t>SESA/SSA</w:t>
                      </w:r>
                      <w:r>
                        <w:rPr>
                          <w:sz w:val="20"/>
                          <w:szCs w:val="20"/>
                        </w:rPr>
                        <w:t>; requesting additional information from complainant</w:t>
                      </w:r>
                      <w:r w:rsidRPr="00F404E7">
                        <w:rPr>
                          <w:sz w:val="20"/>
                          <w:szCs w:val="20"/>
                        </w:rPr>
                        <w:t xml:space="preserve">. </w:t>
                      </w:r>
                      <w:r>
                        <w:rPr>
                          <w:sz w:val="20"/>
                          <w:szCs w:val="20"/>
                        </w:rPr>
                        <w:t>Setting Oral Hearing/GRC meeting date as needed</w:t>
                      </w:r>
                    </w:p>
                  </w:txbxContent>
                </v:textbox>
                <w10:wrap anchorx="page"/>
              </v:roundrect>
            </w:pict>
          </mc:Fallback>
        </mc:AlternateContent>
      </w:r>
    </w:p>
    <w:p w14:paraId="66353B7F" w14:textId="77777777" w:rsidR="005F2E37" w:rsidRPr="005F2E37" w:rsidRDefault="005F2E37" w:rsidP="005F2E37">
      <w:pPr>
        <w:pStyle w:val="Heading6"/>
        <w:spacing w:after="240"/>
        <w:rPr>
          <w:rFonts w:ascii="Times New Roman" w:hAnsi="Times New Roman"/>
        </w:rPr>
      </w:pPr>
    </w:p>
    <w:p w14:paraId="23387671" w14:textId="77777777" w:rsidR="005F2E37" w:rsidRPr="005F2E37" w:rsidRDefault="005F2E37" w:rsidP="005F2E37">
      <w:pPr>
        <w:pStyle w:val="Heading6"/>
        <w:spacing w:after="240"/>
        <w:rPr>
          <w:rFonts w:ascii="Times New Roman" w:hAnsi="Times New Roman"/>
        </w:rPr>
      </w:pPr>
    </w:p>
    <w:p w14:paraId="482497D4" w14:textId="2817AF05" w:rsidR="005F2E37" w:rsidRPr="005F2E37" w:rsidRDefault="00C57DD2"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9984" behindDoc="0" locked="0" layoutInCell="1" allowOverlap="1" wp14:anchorId="6EA46480" wp14:editId="1BA4B34F">
                <wp:simplePos x="0" y="0"/>
                <wp:positionH relativeFrom="column">
                  <wp:posOffset>2101660</wp:posOffset>
                </wp:positionH>
                <wp:positionV relativeFrom="paragraph">
                  <wp:posOffset>218308</wp:posOffset>
                </wp:positionV>
                <wp:extent cx="1714500" cy="990600"/>
                <wp:effectExtent l="38100" t="0" r="19050" b="38100"/>
                <wp:wrapNone/>
                <wp:docPr id="78" name="Down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9906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6C5356C1" w14:textId="77777777" w:rsidR="00200E1B" w:rsidRPr="006E2F63" w:rsidRDefault="00200E1B" w:rsidP="005F2E37">
                            <w:pPr>
                              <w:jc w:val="center"/>
                              <w:rPr>
                                <w:sz w:val="20"/>
                                <w:szCs w:val="20"/>
                              </w:rPr>
                            </w:pPr>
                            <w:r>
                              <w:rPr>
                                <w:rFonts w:ascii="Sylfaen" w:hAnsi="Sylfaen"/>
                                <w:sz w:val="20"/>
                                <w:szCs w:val="20"/>
                              </w:rPr>
                              <w:t xml:space="preserve">One month from  registration </w:t>
                            </w:r>
                            <w:r>
                              <w:rPr>
                                <w:sz w:val="20"/>
                                <w:szCs w:val="20"/>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6480" id="Down Arrow 78" o:spid="_x0000_s1034" type="#_x0000_t67" style="position:absolute;margin-left:165.5pt;margin-top:17.2pt;width:135pt;height: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" adj="10800" fillcolor="white [3201]" strokecolor="#4472c4 [3204]" strokeweight="2pt">
                <v:path arrowok="t"/>
                <v:textbox>
                  <w:txbxContent>
                    <w:p w14:paraId="6C5356C1" w14:textId="77777777" w:rsidR="00200E1B" w:rsidRPr="006E2F63" w:rsidRDefault="00200E1B" w:rsidP="005F2E37">
                      <w:pPr>
                        <w:jc w:val="center"/>
                        <w:rPr>
                          <w:sz w:val="20"/>
                          <w:szCs w:val="20"/>
                        </w:rPr>
                      </w:pPr>
                      <w:r>
                        <w:rPr>
                          <w:rFonts w:ascii="Sylfaen" w:hAnsi="Sylfaen"/>
                          <w:sz w:val="20"/>
                          <w:szCs w:val="20"/>
                        </w:rPr>
                        <w:t xml:space="preserve">One month from  registration </w:t>
                      </w:r>
                      <w:r>
                        <w:rPr>
                          <w:sz w:val="20"/>
                          <w:szCs w:val="20"/>
                        </w:rPr>
                        <w:t xml:space="preserve"> </w:t>
                      </w:r>
                    </w:p>
                  </w:txbxContent>
                </v:textbox>
              </v:shape>
            </w:pict>
          </mc:Fallback>
        </mc:AlternateContent>
      </w:r>
    </w:p>
    <w:p w14:paraId="3EE1847F" w14:textId="77777777" w:rsidR="005F2E37" w:rsidRPr="005F2E37" w:rsidRDefault="005F2E37" w:rsidP="005F2E37">
      <w:pPr>
        <w:pStyle w:val="Heading6"/>
        <w:spacing w:after="240"/>
        <w:rPr>
          <w:rFonts w:ascii="Times New Roman" w:hAnsi="Times New Roman"/>
        </w:rPr>
      </w:pPr>
    </w:p>
    <w:p w14:paraId="6CA4C5DD" w14:textId="77777777" w:rsidR="005F2E37" w:rsidRPr="005F2E37" w:rsidRDefault="005F2E37" w:rsidP="005F2E37">
      <w:pPr>
        <w:pStyle w:val="Heading6"/>
        <w:spacing w:after="240"/>
        <w:rPr>
          <w:rFonts w:ascii="Times New Roman" w:hAnsi="Times New Roman"/>
        </w:rPr>
      </w:pPr>
    </w:p>
    <w:p w14:paraId="0847A54D" w14:textId="769358B5" w:rsidR="005F2E37" w:rsidRPr="005F2E37" w:rsidRDefault="005F2E37" w:rsidP="005F2E37">
      <w:pPr>
        <w:pStyle w:val="Heading6"/>
        <w:spacing w:after="240"/>
        <w:rPr>
          <w:rFonts w:ascii="Times New Roman" w:hAnsi="Times New Roman"/>
        </w:rPr>
      </w:pPr>
    </w:p>
    <w:p w14:paraId="3F9D31BF" w14:textId="0DBF0AEC" w:rsidR="005F2E37" w:rsidRPr="005F2E37" w:rsidRDefault="00A132F8"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4864" behindDoc="0" locked="0" layoutInCell="1" allowOverlap="1" wp14:anchorId="44C29271" wp14:editId="7A249E69">
                <wp:simplePos x="0" y="0"/>
                <wp:positionH relativeFrom="column">
                  <wp:posOffset>1533525</wp:posOffset>
                </wp:positionH>
                <wp:positionV relativeFrom="paragraph">
                  <wp:posOffset>5715</wp:posOffset>
                </wp:positionV>
                <wp:extent cx="2857500" cy="660400"/>
                <wp:effectExtent l="0" t="0" r="19050" b="25400"/>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6604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4428D9B2" w14:textId="77777777" w:rsidR="00200E1B" w:rsidRPr="007A5B9C" w:rsidRDefault="00200E1B" w:rsidP="005F2E37">
                            <w:pPr>
                              <w:jc w:val="center"/>
                            </w:pPr>
                            <w:r w:rsidRPr="007A5B9C">
                              <w:t>Oral Hearing/GRC meeting</w:t>
                            </w:r>
                          </w:p>
                          <w:p w14:paraId="6E346D55" w14:textId="77777777" w:rsidR="00200E1B" w:rsidRPr="00EA2648" w:rsidRDefault="00200E1B" w:rsidP="005F2E37">
                            <w:pPr>
                              <w:jc w:val="center"/>
                              <w:rPr>
                                <w:sz w:val="20"/>
                                <w:szCs w:val="20"/>
                              </w:rPr>
                            </w:pPr>
                            <w:r w:rsidRPr="00EA2648">
                              <w:rPr>
                                <w:sz w:val="20"/>
                                <w:szCs w:val="20"/>
                              </w:rPr>
                              <w:t xml:space="preserve">Decision </w:t>
                            </w:r>
                            <w:r>
                              <w:rPr>
                                <w:sz w:val="20"/>
                                <w:szCs w:val="20"/>
                              </w:rPr>
                              <w:t>executed within 5 days</w:t>
                            </w:r>
                            <w:r w:rsidRPr="00EA2648">
                              <w:rPr>
                                <w:sz w:val="20"/>
                                <w:szCs w:val="20"/>
                              </w:rPr>
                              <w:t>.</w:t>
                            </w:r>
                            <w:r>
                              <w:rPr>
                                <w:sz w:val="20"/>
                                <w:szCs w:val="20"/>
                              </w:rPr>
                              <w:t xml:space="preserve"> Complainant notified within 2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29271" id="Rounded Rectangle 72" o:spid="_x0000_s1035" style="position:absolute;margin-left:120.75pt;margin-top:.45pt;width:225pt;height: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" fillcolor="white [3201]" strokecolor="#4472c4 [3204]" strokeweight="2pt">
                <v:path arrowok="t"/>
                <v:textbox>
                  <w:txbxContent>
                    <w:p w14:paraId="4428D9B2" w14:textId="77777777" w:rsidR="00200E1B" w:rsidRPr="007A5B9C" w:rsidRDefault="00200E1B" w:rsidP="005F2E37">
                      <w:pPr>
                        <w:jc w:val="center"/>
                      </w:pPr>
                      <w:r w:rsidRPr="007A5B9C">
                        <w:t>Oral Hearing/GRC meeting</w:t>
                      </w:r>
                    </w:p>
                    <w:p w14:paraId="6E346D55" w14:textId="77777777" w:rsidR="00200E1B" w:rsidRPr="00EA2648" w:rsidRDefault="00200E1B" w:rsidP="005F2E37">
                      <w:pPr>
                        <w:jc w:val="center"/>
                        <w:rPr>
                          <w:sz w:val="20"/>
                          <w:szCs w:val="20"/>
                        </w:rPr>
                      </w:pPr>
                      <w:r w:rsidRPr="00EA2648">
                        <w:rPr>
                          <w:sz w:val="20"/>
                          <w:szCs w:val="20"/>
                        </w:rPr>
                        <w:t xml:space="preserve">Decision </w:t>
                      </w:r>
                      <w:r>
                        <w:rPr>
                          <w:sz w:val="20"/>
                          <w:szCs w:val="20"/>
                        </w:rPr>
                        <w:t>executed within 5 days</w:t>
                      </w:r>
                      <w:r w:rsidRPr="00EA2648">
                        <w:rPr>
                          <w:sz w:val="20"/>
                          <w:szCs w:val="20"/>
                        </w:rPr>
                        <w:t>.</w:t>
                      </w:r>
                      <w:r>
                        <w:rPr>
                          <w:sz w:val="20"/>
                          <w:szCs w:val="20"/>
                        </w:rPr>
                        <w:t xml:space="preserve"> Complainant notified within 2 days</w:t>
                      </w:r>
                    </w:p>
                  </w:txbxContent>
                </v:textbox>
              </v:roundrect>
            </w:pict>
          </mc:Fallback>
        </mc:AlternateContent>
      </w:r>
    </w:p>
    <w:p w14:paraId="0C8A3DC3" w14:textId="77777777" w:rsidR="005F2E37" w:rsidRPr="005F2E37" w:rsidRDefault="005F2E37" w:rsidP="005F2E37">
      <w:pPr>
        <w:pStyle w:val="Heading6"/>
        <w:spacing w:after="240"/>
        <w:rPr>
          <w:rFonts w:ascii="Times New Roman" w:hAnsi="Times New Roman"/>
        </w:rPr>
      </w:pPr>
    </w:p>
    <w:p w14:paraId="2E701F5B" w14:textId="3E454E7C" w:rsidR="005F2E37" w:rsidRPr="005F2E37" w:rsidRDefault="00C57DD2"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96128" behindDoc="0" locked="0" layoutInCell="1" allowOverlap="1" wp14:anchorId="610DE126" wp14:editId="39579DEB">
                <wp:simplePos x="0" y="0"/>
                <wp:positionH relativeFrom="column">
                  <wp:posOffset>4513827</wp:posOffset>
                </wp:positionH>
                <wp:positionV relativeFrom="paragraph">
                  <wp:posOffset>265818</wp:posOffset>
                </wp:positionV>
                <wp:extent cx="1699260" cy="731520"/>
                <wp:effectExtent l="0" t="0" r="15240" b="11430"/>
                <wp:wrapNone/>
                <wp:docPr id="9" name="Text Box 9"/>
                <wp:cNvGraphicFramePr/>
                <a:graphic xmlns:a="http://schemas.openxmlformats.org/drawingml/2006/main">
                  <a:graphicData uri="http://schemas.microsoft.com/office/word/2010/wordprocessingShape">
                    <wps:wsp>
                      <wps:cNvSpPr txBox="1"/>
                      <wps:spPr>
                        <a:xfrm>
                          <a:off x="0" y="0"/>
                          <a:ext cx="1699260" cy="731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7E7C590" w14:textId="77777777" w:rsidR="00200E1B" w:rsidRPr="007A5B9C" w:rsidRDefault="00200E1B" w:rsidP="005F2E37">
                            <w:pPr>
                              <w:jc w:val="center"/>
                            </w:pPr>
                            <w:r w:rsidRPr="007A5B9C">
                              <w:t>Complainant</w:t>
                            </w:r>
                            <w:r>
                              <w:t xml:space="preserve"> appeals at </w:t>
                            </w:r>
                            <w:r w:rsidRPr="007A5B9C">
                              <w:t xml:space="preserve">court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DE126" id="Text Box 9" o:spid="_x0000_s1036" type="#_x0000_t202" style="position:absolute;margin-left:355.4pt;margin-top:20.95pt;width:133.8pt;height:57.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" fillcolor="white [3201]" strokecolor="#4472c4 [3204]" strokeweight="2pt">
                <v:textbox>
                  <w:txbxContent>
                    <w:p w14:paraId="57E7C590" w14:textId="77777777" w:rsidR="00200E1B" w:rsidRPr="007A5B9C" w:rsidRDefault="00200E1B" w:rsidP="005F2E37">
                      <w:pPr>
                        <w:jc w:val="center"/>
                      </w:pPr>
                      <w:r w:rsidRPr="007A5B9C">
                        <w:t>Complainant</w:t>
                      </w:r>
                      <w:r>
                        <w:t xml:space="preserve"> appeals at </w:t>
                      </w:r>
                      <w:r w:rsidRPr="007A5B9C">
                        <w:t xml:space="preserve">court </w:t>
                      </w:r>
                    </w:p>
                  </w:txbxContent>
                </v:textbox>
              </v:shape>
            </w:pict>
          </mc:Fallback>
        </mc:AlternateContent>
      </w:r>
      <w:r w:rsidRPr="005F2E37">
        <w:rPr>
          <w:rFonts w:ascii="Times New Roman" w:hAnsi="Times New Roman"/>
          <w:noProof/>
        </w:rPr>
        <mc:AlternateContent>
          <mc:Choice Requires="wps">
            <w:drawing>
              <wp:anchor distT="0" distB="0" distL="114300" distR="114300" simplePos="0" relativeHeight="251694080" behindDoc="0" locked="0" layoutInCell="1" allowOverlap="1" wp14:anchorId="06BFAE80" wp14:editId="269B239C">
                <wp:simplePos x="0" y="0"/>
                <wp:positionH relativeFrom="column">
                  <wp:posOffset>-191770</wp:posOffset>
                </wp:positionH>
                <wp:positionV relativeFrom="paragraph">
                  <wp:posOffset>277693</wp:posOffset>
                </wp:positionV>
                <wp:extent cx="1676400" cy="731520"/>
                <wp:effectExtent l="0" t="0" r="19050" b="11430"/>
                <wp:wrapNone/>
                <wp:docPr id="7" name="Text Box 7"/>
                <wp:cNvGraphicFramePr/>
                <a:graphic xmlns:a="http://schemas.openxmlformats.org/drawingml/2006/main">
                  <a:graphicData uri="http://schemas.microsoft.com/office/word/2010/wordprocessingShape">
                    <wps:wsp>
                      <wps:cNvSpPr txBox="1"/>
                      <wps:spPr>
                        <a:xfrm>
                          <a:off x="0" y="0"/>
                          <a:ext cx="1676400" cy="731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DD46A2" w14:textId="77777777" w:rsidR="00200E1B" w:rsidRPr="00245D37" w:rsidRDefault="00200E1B" w:rsidP="005F2E37">
                            <w:pPr>
                              <w:jc w:val="center"/>
                            </w:pPr>
                            <w:r>
                              <w:t>Claim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AE80" id="Text Box 7" o:spid="_x0000_s1037" type="#_x0000_t202" style="position:absolute;margin-left:-15.1pt;margin-top:21.85pt;width:132pt;height:5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" fillcolor="white [3201]" strokecolor="#4472c4 [3204]" strokeweight="2pt">
                <v:textbox>
                  <w:txbxContent>
                    <w:p w14:paraId="2FDD46A2" w14:textId="77777777" w:rsidR="00200E1B" w:rsidRPr="00245D37" w:rsidRDefault="00200E1B" w:rsidP="005F2E37">
                      <w:pPr>
                        <w:jc w:val="center"/>
                      </w:pPr>
                      <w:r>
                        <w:t>Claim Resolved</w:t>
                      </w:r>
                    </w:p>
                  </w:txbxContent>
                </v:textbox>
              </v:shape>
            </w:pict>
          </mc:Fallback>
        </mc:AlternateContent>
      </w:r>
      <w:r w:rsidRPr="005F2E37">
        <w:rPr>
          <w:rFonts w:ascii="Times New Roman" w:hAnsi="Times New Roman"/>
          <w:noProof/>
        </w:rPr>
        <mc:AlternateContent>
          <mc:Choice Requires="wps">
            <w:drawing>
              <wp:anchor distT="0" distB="0" distL="114300" distR="114300" simplePos="0" relativeHeight="251691008" behindDoc="0" locked="0" layoutInCell="1" allowOverlap="1" wp14:anchorId="15148AD5" wp14:editId="6EF8B798">
                <wp:simplePos x="0" y="0"/>
                <wp:positionH relativeFrom="column">
                  <wp:posOffset>2775585</wp:posOffset>
                </wp:positionH>
                <wp:positionV relativeFrom="paragraph">
                  <wp:posOffset>87630</wp:posOffset>
                </wp:positionV>
                <wp:extent cx="317500" cy="361950"/>
                <wp:effectExtent l="19050" t="0" r="25400" b="38100"/>
                <wp:wrapNone/>
                <wp:docPr id="79" name="Down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6195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54341423" w14:textId="77777777" w:rsidR="00200E1B" w:rsidRPr="006E2F63" w:rsidRDefault="00200E1B" w:rsidP="005F2E37">
                            <w:pPr>
                              <w:jc w:val="center"/>
                              <w:rPr>
                                <w:sz w:val="20"/>
                                <w:szCs w:val="2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8AD5" id="Down Arrow 79" o:spid="_x0000_s1038" type="#_x0000_t67" style="position:absolute;margin-left:218.55pt;margin-top:6.9pt;width:2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" adj="12126" fillcolor="white [3201]" strokecolor="#4472c4 [3204]" strokeweight="2pt">
                <v:path arrowok="t"/>
                <v:textbox>
                  <w:txbxContent>
                    <w:p w14:paraId="54341423" w14:textId="77777777" w:rsidR="00200E1B" w:rsidRPr="006E2F63" w:rsidRDefault="00200E1B" w:rsidP="005F2E37">
                      <w:pPr>
                        <w:jc w:val="center"/>
                        <w:rPr>
                          <w:sz w:val="20"/>
                          <w:szCs w:val="20"/>
                        </w:rPr>
                      </w:pPr>
                    </w:p>
                  </w:txbxContent>
                </v:textbox>
              </v:shape>
            </w:pict>
          </mc:Fallback>
        </mc:AlternateContent>
      </w:r>
    </w:p>
    <w:p w14:paraId="1E6FC4C5" w14:textId="7411D2D1" w:rsidR="005F2E37" w:rsidRPr="005F2E37" w:rsidRDefault="00C57DD2"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97152" behindDoc="0" locked="0" layoutInCell="1" allowOverlap="1" wp14:anchorId="2F56CB1D" wp14:editId="58ECB44F">
                <wp:simplePos x="0" y="0"/>
                <wp:positionH relativeFrom="column">
                  <wp:posOffset>3740150</wp:posOffset>
                </wp:positionH>
                <wp:positionV relativeFrom="paragraph">
                  <wp:posOffset>318135</wp:posOffset>
                </wp:positionV>
                <wp:extent cx="647700" cy="0"/>
                <wp:effectExtent l="0" t="76200" r="19050" b="95250"/>
                <wp:wrapNone/>
                <wp:docPr id="33" name="Straight Arrow Connector 33"/>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FD45FD2" id="_x0000_t32" coordsize="21600,21600" o:spt="32" o:oned="t" path="m,l21600,21600e" filled="f">
                <v:path arrowok="t" fillok="f" o:connecttype="none"/>
                <o:lock v:ext="edit" shapetype="t"/>
              </v:shapetype>
              <v:shape id="Straight Arrow Connector 33" o:spid="_x0000_s1026" type="#_x0000_t32" style="position:absolute;margin-left:294.5pt;margin-top:25.05pt;width:51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" strokecolor="#4472c4 [3204]" strokeweight="2pt">
                <v:stroke endarrow="block"/>
                <v:shadow on="t" color="black" opacity="24903f" origin=",.5" offset="0,.55556mm"/>
              </v:shape>
            </w:pict>
          </mc:Fallback>
        </mc:AlternateContent>
      </w:r>
      <w:r w:rsidRPr="005F2E37">
        <w:rPr>
          <w:rFonts w:ascii="Times New Roman" w:hAnsi="Times New Roman"/>
          <w:noProof/>
        </w:rPr>
        <mc:AlternateContent>
          <mc:Choice Requires="wps">
            <w:drawing>
              <wp:anchor distT="0" distB="0" distL="114300" distR="114300" simplePos="0" relativeHeight="251695104" behindDoc="0" locked="0" layoutInCell="1" allowOverlap="1" wp14:anchorId="310A2A37" wp14:editId="1825428E">
                <wp:simplePos x="0" y="0"/>
                <wp:positionH relativeFrom="column">
                  <wp:posOffset>1578148</wp:posOffset>
                </wp:positionH>
                <wp:positionV relativeFrom="paragraph">
                  <wp:posOffset>318588</wp:posOffset>
                </wp:positionV>
                <wp:extent cx="617220" cy="0"/>
                <wp:effectExtent l="38100" t="76200" r="0" b="95250"/>
                <wp:wrapNone/>
                <wp:docPr id="8" name="Straight Arrow Connector 8"/>
                <wp:cNvGraphicFramePr/>
                <a:graphic xmlns:a="http://schemas.openxmlformats.org/drawingml/2006/main">
                  <a:graphicData uri="http://schemas.microsoft.com/office/word/2010/wordprocessingShape">
                    <wps:wsp>
                      <wps:cNvCnPr/>
                      <wps:spPr>
                        <a:xfrm flipH="1">
                          <a:off x="0" y="0"/>
                          <a:ext cx="6172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975BBA" id="Straight Arrow Connector 8" o:spid="_x0000_s1026" type="#_x0000_t32" style="position:absolute;margin-left:124.25pt;margin-top:25.1pt;width:48.6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" strokecolor="#4472c4 [3204]" strokeweight="2pt">
                <v:stroke endarrow="block"/>
                <v:shadow on="t" color="black" opacity="24903f" origin=",.5" offset="0,.55556mm"/>
              </v:shape>
            </w:pict>
          </mc:Fallback>
        </mc:AlternateContent>
      </w:r>
      <w:r w:rsidRPr="005F2E37">
        <w:rPr>
          <w:rFonts w:ascii="Times New Roman" w:hAnsi="Times New Roman"/>
          <w:noProof/>
        </w:rPr>
        <mc:AlternateContent>
          <mc:Choice Requires="wps">
            <w:drawing>
              <wp:anchor distT="0" distB="0" distL="114300" distR="114300" simplePos="0" relativeHeight="251685888" behindDoc="0" locked="0" layoutInCell="1" allowOverlap="1" wp14:anchorId="540E58E3" wp14:editId="3118AB4A">
                <wp:simplePos x="0" y="0"/>
                <wp:positionH relativeFrom="column">
                  <wp:posOffset>2292350</wp:posOffset>
                </wp:positionH>
                <wp:positionV relativeFrom="paragraph">
                  <wp:posOffset>143114</wp:posOffset>
                </wp:positionV>
                <wp:extent cx="1320800" cy="400050"/>
                <wp:effectExtent l="0" t="0" r="12700" b="19050"/>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4000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24DC78D7" w14:textId="77777777" w:rsidR="00200E1B" w:rsidRPr="007A5B9C" w:rsidRDefault="00200E1B" w:rsidP="005F2E37">
                            <w:pPr>
                              <w:jc w:val="center"/>
                            </w:pPr>
                            <w:r w:rsidRPr="007A5B9C">
                              <w:t>Case 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E58E3" id="Rounded Rectangle 73" o:spid="_x0000_s1039" style="position:absolute;margin-left:180.5pt;margin-top:11.25pt;width:104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" fillcolor="white [3201]" strokecolor="#4472c4 [3204]" strokeweight="2pt">
                <v:path arrowok="t"/>
                <v:textbox>
                  <w:txbxContent>
                    <w:p w14:paraId="24DC78D7" w14:textId="77777777" w:rsidR="00200E1B" w:rsidRPr="007A5B9C" w:rsidRDefault="00200E1B" w:rsidP="005F2E37">
                      <w:pPr>
                        <w:jc w:val="center"/>
                      </w:pPr>
                      <w:r w:rsidRPr="007A5B9C">
                        <w:t>Case Closure</w:t>
                      </w:r>
                    </w:p>
                  </w:txbxContent>
                </v:textbox>
              </v:roundrect>
            </w:pict>
          </mc:Fallback>
        </mc:AlternateContent>
      </w:r>
    </w:p>
    <w:p w14:paraId="40DC83D2" w14:textId="77777777" w:rsidR="005F2E37" w:rsidRPr="005F2E37" w:rsidRDefault="005F2E37"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92032" behindDoc="0" locked="0" layoutInCell="1" allowOverlap="1" wp14:anchorId="668DF4E3" wp14:editId="045EC6CE">
                <wp:simplePos x="0" y="0"/>
                <wp:positionH relativeFrom="column">
                  <wp:posOffset>2787650</wp:posOffset>
                </wp:positionH>
                <wp:positionV relativeFrom="paragraph">
                  <wp:posOffset>257151</wp:posOffset>
                </wp:positionV>
                <wp:extent cx="317500" cy="368300"/>
                <wp:effectExtent l="19050" t="0" r="25400" b="31750"/>
                <wp:wrapNone/>
                <wp:docPr id="80" name="Down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683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6319FC06" w14:textId="77777777" w:rsidR="00200E1B" w:rsidRPr="006E2F63" w:rsidRDefault="00200E1B" w:rsidP="005F2E3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F4E3" id="Down Arrow 80" o:spid="_x0000_s1040" type="#_x0000_t67" style="position:absolute;margin-left:219.5pt;margin-top:20.25pt;width:25pt;height: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" adj="12290" fillcolor="white [3201]" strokecolor="#4472c4 [3204]" strokeweight="2pt">
                <v:path arrowok="t"/>
                <v:textbox>
                  <w:txbxContent>
                    <w:p w14:paraId="6319FC06" w14:textId="77777777" w:rsidR="00200E1B" w:rsidRPr="006E2F63" w:rsidRDefault="00200E1B" w:rsidP="005F2E37">
                      <w:pPr>
                        <w:jc w:val="center"/>
                        <w:rPr>
                          <w:sz w:val="20"/>
                          <w:szCs w:val="20"/>
                        </w:rPr>
                      </w:pPr>
                    </w:p>
                  </w:txbxContent>
                </v:textbox>
              </v:shape>
            </w:pict>
          </mc:Fallback>
        </mc:AlternateContent>
      </w:r>
    </w:p>
    <w:p w14:paraId="66B9E95A" w14:textId="7E081353" w:rsidR="005F2E37" w:rsidRPr="005F2E37" w:rsidRDefault="005F2E37" w:rsidP="005F2E37">
      <w:pPr>
        <w:pStyle w:val="Heading6"/>
        <w:spacing w:after="240"/>
        <w:rPr>
          <w:rFonts w:ascii="Times New Roman" w:hAnsi="Times New Roman"/>
        </w:rPr>
      </w:pPr>
    </w:p>
    <w:p w14:paraId="053A0847" w14:textId="16DA4034" w:rsidR="005F2E37" w:rsidRPr="005F2E37" w:rsidRDefault="00A132F8"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6912" behindDoc="0" locked="0" layoutInCell="1" allowOverlap="1" wp14:anchorId="532F4805" wp14:editId="5C020ABD">
                <wp:simplePos x="0" y="0"/>
                <wp:positionH relativeFrom="margin">
                  <wp:posOffset>1924050</wp:posOffset>
                </wp:positionH>
                <wp:positionV relativeFrom="paragraph">
                  <wp:posOffset>80645</wp:posOffset>
                </wp:positionV>
                <wp:extent cx="2076450" cy="590550"/>
                <wp:effectExtent l="0" t="0" r="19050" b="19050"/>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5905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DF916B9" w14:textId="77777777" w:rsidR="00200E1B" w:rsidRPr="007A5B9C" w:rsidRDefault="00200E1B" w:rsidP="005F2E37">
                            <w:pPr>
                              <w:jc w:val="center"/>
                            </w:pPr>
                            <w:r w:rsidRPr="007A5B9C">
                              <w:t>Complaint Database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F4805" id="Rounded Rectangle 74" o:spid="_x0000_s1041" style="position:absolute;margin-left:151.5pt;margin-top:6.35pt;width:163.5pt;height:4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" fillcolor="white [3201]" strokecolor="#4472c4 [3204]" strokeweight="2pt">
                <v:path arrowok="t"/>
                <v:textbox>
                  <w:txbxContent>
                    <w:p w14:paraId="7DF916B9" w14:textId="77777777" w:rsidR="00200E1B" w:rsidRPr="007A5B9C" w:rsidRDefault="00200E1B" w:rsidP="005F2E37">
                      <w:pPr>
                        <w:jc w:val="center"/>
                      </w:pPr>
                      <w:r w:rsidRPr="007A5B9C">
                        <w:t>Complaint Database Updated</w:t>
                      </w:r>
                    </w:p>
                  </w:txbxContent>
                </v:textbox>
                <w10:wrap anchorx="margin"/>
              </v:roundrect>
            </w:pict>
          </mc:Fallback>
        </mc:AlternateContent>
      </w:r>
    </w:p>
    <w:p w14:paraId="5EE7618D" w14:textId="77777777" w:rsidR="000E5B2E" w:rsidRDefault="000E5B2E">
      <w:pPr>
        <w:rPr>
          <w:ins w:id="359" w:author="Author"/>
          <w:rFonts w:ascii="Times New Roman" w:hAnsi="Times New Roman"/>
          <w:sz w:val="22"/>
          <w:szCs w:val="22"/>
          <w:lang w:val="en-GB"/>
        </w:rPr>
      </w:pPr>
      <w:ins w:id="360" w:author="Author">
        <w:r>
          <w:rPr>
            <w:rFonts w:ascii="Times New Roman" w:hAnsi="Times New Roman"/>
            <w:sz w:val="22"/>
            <w:szCs w:val="22"/>
            <w:lang w:val="en-GB"/>
          </w:rPr>
          <w:br w:type="page"/>
        </w:r>
      </w:ins>
    </w:p>
    <w:p w14:paraId="0D8E3CB5" w14:textId="481EC138"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lang w:val="en-GB"/>
        </w:rPr>
      </w:pPr>
      <w:r w:rsidRPr="005F2E37">
        <w:rPr>
          <w:rFonts w:ascii="Times New Roman" w:hAnsi="Times New Roman"/>
          <w:sz w:val="22"/>
          <w:szCs w:val="22"/>
          <w:lang w:val="en-GB"/>
        </w:rPr>
        <w:lastRenderedPageBreak/>
        <w:t xml:space="preserve">Once all possible avenues of redress have been proposed and if the complainant is still not satisfied then she/he would be advised of their right to legal recourse. </w:t>
      </w:r>
    </w:p>
    <w:p w14:paraId="6A7A370A" w14:textId="64884EDE" w:rsidR="001E037F" w:rsidRPr="00C57DD2" w:rsidRDefault="001E037F" w:rsidP="00C57DD2">
      <w:pPr>
        <w:pStyle w:val="Heading3"/>
        <w:numPr>
          <w:ilvl w:val="1"/>
          <w:numId w:val="37"/>
        </w:numPr>
        <w:rPr>
          <w:rFonts w:ascii="Times New Roman" w:hAnsi="Times New Roman"/>
          <w:color w:val="538135" w:themeColor="accent6" w:themeShade="BF"/>
          <w:sz w:val="22"/>
        </w:rPr>
      </w:pPr>
      <w:bookmarkStart w:id="361" w:name="_Toc62693612"/>
      <w:r w:rsidRPr="00C57DD2">
        <w:rPr>
          <w:rFonts w:ascii="Times New Roman" w:hAnsi="Times New Roman"/>
          <w:color w:val="538135" w:themeColor="accent6" w:themeShade="BF"/>
          <w:sz w:val="22"/>
        </w:rPr>
        <w:t>World Bank Grievance Redress System</w:t>
      </w:r>
      <w:bookmarkEnd w:id="361"/>
      <w:r w:rsidRPr="00C57DD2">
        <w:rPr>
          <w:rFonts w:ascii="Times New Roman" w:hAnsi="Times New Roman"/>
          <w:color w:val="538135" w:themeColor="accent6" w:themeShade="BF"/>
          <w:sz w:val="22"/>
        </w:rPr>
        <w:t xml:space="preserve"> </w:t>
      </w:r>
    </w:p>
    <w:p w14:paraId="6D9E797C" w14:textId="77777777" w:rsidR="001E037F" w:rsidRPr="005F2E37" w:rsidRDefault="001E037F" w:rsidP="001E0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5F2E37">
        <w:rPr>
          <w:rFonts w:ascii="Times New Roman" w:hAnsi="Times New Roman"/>
          <w:sz w:val="22"/>
          <w:szCs w:val="22"/>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w:t>
      </w:r>
    </w:p>
    <w:p w14:paraId="73A777BD" w14:textId="77777777" w:rsidR="001E037F" w:rsidRPr="005F2E37" w:rsidRDefault="001E037F" w:rsidP="001E037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rPr>
      </w:pPr>
    </w:p>
    <w:p w14:paraId="7AA98ADD" w14:textId="6571A220" w:rsidR="001E037F" w:rsidRPr="005F2E37" w:rsidRDefault="001E037F" w:rsidP="001E0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2"/>
          <w:szCs w:val="22"/>
        </w:rPr>
      </w:pPr>
      <w:r w:rsidRPr="005F2E37">
        <w:rPr>
          <w:rFonts w:ascii="Times New Roman" w:hAnsi="Times New Roman"/>
          <w:sz w:val="22"/>
          <w:szCs w:val="22"/>
        </w:rPr>
        <w:t xml:space="preserve">For information on how to submit complaints to the World Bank’s corporate Grievance Redress Service (GRS), please visit </w:t>
      </w:r>
      <w:hyperlink r:id="rId28" w:history="1">
        <w:r w:rsidRPr="005F2E37">
          <w:rPr>
            <w:rStyle w:val="Hyperlink"/>
            <w:rFonts w:ascii="Times New Roman" w:hAnsi="Times New Roman"/>
            <w:i/>
            <w:iCs/>
            <w:sz w:val="22"/>
            <w:szCs w:val="22"/>
          </w:rPr>
          <w:t>http://www.worldbank.org/en/projects-operations/products-and-services/grievance-redress-service</w:t>
        </w:r>
      </w:hyperlink>
      <w:r w:rsidRPr="005F2E37">
        <w:rPr>
          <w:rFonts w:ascii="Times New Roman" w:hAnsi="Times New Roman"/>
          <w:sz w:val="22"/>
          <w:szCs w:val="22"/>
        </w:rPr>
        <w:t xml:space="preserve">. For information on how to submit complaints to the World Bank Inspection Panel, please visit </w:t>
      </w:r>
      <w:hyperlink r:id="rId29" w:history="1">
        <w:r w:rsidRPr="005F2E37">
          <w:rPr>
            <w:rStyle w:val="Hyperlink"/>
            <w:rFonts w:ascii="Times New Roman" w:hAnsi="Times New Roman"/>
            <w:sz w:val="22"/>
            <w:szCs w:val="22"/>
          </w:rPr>
          <w:t>www.inspectionpanel.org</w:t>
        </w:r>
      </w:hyperlink>
      <w:r w:rsidRPr="005F2E37">
        <w:rPr>
          <w:rFonts w:ascii="Times New Roman" w:hAnsi="Times New Roman"/>
          <w:sz w:val="22"/>
          <w:szCs w:val="22"/>
        </w:rPr>
        <w:t>.</w:t>
      </w:r>
    </w:p>
    <w:p w14:paraId="53657F77" w14:textId="77777777" w:rsidR="00F643A2" w:rsidRPr="005F2E37" w:rsidRDefault="00F643A2" w:rsidP="001E0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2"/>
          <w:szCs w:val="22"/>
        </w:rPr>
      </w:pPr>
    </w:p>
    <w:p w14:paraId="3E01AC1F" w14:textId="77777777" w:rsidR="00C57DD2" w:rsidRPr="00C57DD2" w:rsidRDefault="00C57DD2" w:rsidP="00C57DD2">
      <w:pPr>
        <w:pStyle w:val="ListParagraph"/>
        <w:keepNext/>
        <w:numPr>
          <w:ilvl w:val="0"/>
          <w:numId w:val="62"/>
        </w:numPr>
        <w:spacing w:before="240" w:after="60"/>
        <w:contextualSpacing w:val="0"/>
        <w:outlineLvl w:val="1"/>
        <w:rPr>
          <w:rFonts w:ascii="Times New Roman" w:eastAsiaTheme="majorEastAsia" w:hAnsi="Times New Roman"/>
          <w:b/>
          <w:bCs/>
          <w:vanish/>
          <w:color w:val="538135" w:themeColor="accent6" w:themeShade="BF"/>
          <w:sz w:val="22"/>
          <w:szCs w:val="22"/>
        </w:rPr>
      </w:pPr>
      <w:bookmarkStart w:id="362" w:name="_Toc62693577"/>
      <w:bookmarkStart w:id="363" w:name="_Toc62693613"/>
      <w:bookmarkEnd w:id="362"/>
      <w:bookmarkEnd w:id="363"/>
    </w:p>
    <w:p w14:paraId="4616A2B3" w14:textId="77777777" w:rsidR="00C57DD2" w:rsidRPr="00C57DD2" w:rsidRDefault="00C57DD2" w:rsidP="00C57DD2">
      <w:pPr>
        <w:pStyle w:val="ListParagraph"/>
        <w:keepNext/>
        <w:numPr>
          <w:ilvl w:val="0"/>
          <w:numId w:val="62"/>
        </w:numPr>
        <w:spacing w:before="240" w:after="60"/>
        <w:contextualSpacing w:val="0"/>
        <w:outlineLvl w:val="1"/>
        <w:rPr>
          <w:rFonts w:ascii="Times New Roman" w:eastAsiaTheme="majorEastAsia" w:hAnsi="Times New Roman"/>
          <w:b/>
          <w:bCs/>
          <w:vanish/>
          <w:color w:val="538135" w:themeColor="accent6" w:themeShade="BF"/>
          <w:sz w:val="22"/>
          <w:szCs w:val="22"/>
        </w:rPr>
      </w:pPr>
      <w:bookmarkStart w:id="364" w:name="_Toc62693578"/>
      <w:bookmarkStart w:id="365" w:name="_Toc62693614"/>
      <w:bookmarkEnd w:id="364"/>
      <w:bookmarkEnd w:id="365"/>
    </w:p>
    <w:p w14:paraId="75EF364B" w14:textId="77777777" w:rsidR="00C57DD2" w:rsidRPr="00C57DD2" w:rsidRDefault="00C57DD2" w:rsidP="00C57DD2">
      <w:pPr>
        <w:pStyle w:val="ListParagraph"/>
        <w:keepNext/>
        <w:numPr>
          <w:ilvl w:val="0"/>
          <w:numId w:val="62"/>
        </w:numPr>
        <w:spacing w:before="240" w:after="60"/>
        <w:contextualSpacing w:val="0"/>
        <w:outlineLvl w:val="1"/>
        <w:rPr>
          <w:rFonts w:ascii="Times New Roman" w:eastAsiaTheme="majorEastAsia" w:hAnsi="Times New Roman"/>
          <w:b/>
          <w:bCs/>
          <w:vanish/>
          <w:color w:val="538135" w:themeColor="accent6" w:themeShade="BF"/>
          <w:sz w:val="22"/>
          <w:szCs w:val="22"/>
        </w:rPr>
      </w:pPr>
      <w:bookmarkStart w:id="366" w:name="_Toc62693579"/>
      <w:bookmarkStart w:id="367" w:name="_Toc62693615"/>
      <w:bookmarkEnd w:id="366"/>
      <w:bookmarkEnd w:id="367"/>
    </w:p>
    <w:p w14:paraId="0936A1B3" w14:textId="77777777" w:rsidR="00C57DD2" w:rsidRPr="00C57DD2" w:rsidRDefault="00C57DD2" w:rsidP="00C57DD2">
      <w:pPr>
        <w:pStyle w:val="ListParagraph"/>
        <w:keepNext/>
        <w:numPr>
          <w:ilvl w:val="0"/>
          <w:numId w:val="62"/>
        </w:numPr>
        <w:spacing w:before="240" w:after="60"/>
        <w:contextualSpacing w:val="0"/>
        <w:outlineLvl w:val="1"/>
        <w:rPr>
          <w:rFonts w:ascii="Times New Roman" w:eastAsiaTheme="majorEastAsia" w:hAnsi="Times New Roman"/>
          <w:b/>
          <w:bCs/>
          <w:vanish/>
          <w:color w:val="538135" w:themeColor="accent6" w:themeShade="BF"/>
          <w:sz w:val="22"/>
          <w:szCs w:val="22"/>
        </w:rPr>
      </w:pPr>
      <w:bookmarkStart w:id="368" w:name="_Toc62693580"/>
      <w:bookmarkStart w:id="369" w:name="_Toc62693616"/>
      <w:bookmarkEnd w:id="368"/>
      <w:bookmarkEnd w:id="369"/>
    </w:p>
    <w:p w14:paraId="08D31E80" w14:textId="77777777" w:rsidR="00C57DD2" w:rsidRPr="00C57DD2" w:rsidRDefault="00C57DD2" w:rsidP="00C57DD2">
      <w:pPr>
        <w:pStyle w:val="ListParagraph"/>
        <w:keepNext/>
        <w:numPr>
          <w:ilvl w:val="0"/>
          <w:numId w:val="62"/>
        </w:numPr>
        <w:spacing w:before="240" w:after="60"/>
        <w:contextualSpacing w:val="0"/>
        <w:outlineLvl w:val="1"/>
        <w:rPr>
          <w:rFonts w:ascii="Times New Roman" w:eastAsiaTheme="majorEastAsia" w:hAnsi="Times New Roman"/>
          <w:b/>
          <w:bCs/>
          <w:vanish/>
          <w:color w:val="538135" w:themeColor="accent6" w:themeShade="BF"/>
          <w:sz w:val="22"/>
          <w:szCs w:val="22"/>
        </w:rPr>
      </w:pPr>
      <w:bookmarkStart w:id="370" w:name="_Toc62693581"/>
      <w:bookmarkStart w:id="371" w:name="_Toc62693617"/>
      <w:bookmarkEnd w:id="370"/>
      <w:bookmarkEnd w:id="371"/>
    </w:p>
    <w:p w14:paraId="0E297D6B" w14:textId="0FE6157D" w:rsidR="007F1A4D" w:rsidRPr="005F2E37" w:rsidRDefault="007F1A4D" w:rsidP="00C57DD2">
      <w:pPr>
        <w:pStyle w:val="Heading2"/>
        <w:numPr>
          <w:ilvl w:val="0"/>
          <w:numId w:val="62"/>
        </w:numPr>
        <w:rPr>
          <w:rFonts w:ascii="Times New Roman" w:hAnsi="Times New Roman"/>
          <w:i w:val="0"/>
          <w:iCs w:val="0"/>
          <w:color w:val="538135" w:themeColor="accent6" w:themeShade="BF"/>
          <w:sz w:val="22"/>
          <w:szCs w:val="22"/>
        </w:rPr>
      </w:pPr>
      <w:bookmarkStart w:id="372" w:name="_Toc62693618"/>
      <w:r w:rsidRPr="005F2E37">
        <w:rPr>
          <w:rFonts w:ascii="Times New Roman" w:hAnsi="Times New Roman"/>
          <w:i w:val="0"/>
          <w:iCs w:val="0"/>
          <w:color w:val="538135" w:themeColor="accent6" w:themeShade="BF"/>
          <w:sz w:val="22"/>
          <w:szCs w:val="22"/>
        </w:rPr>
        <w:t xml:space="preserve">Monitoring and </w:t>
      </w:r>
      <w:r w:rsidR="00A00741" w:rsidRPr="005F2E37">
        <w:rPr>
          <w:rFonts w:ascii="Times New Roman" w:hAnsi="Times New Roman"/>
          <w:i w:val="0"/>
          <w:iCs w:val="0"/>
          <w:color w:val="538135" w:themeColor="accent6" w:themeShade="BF"/>
          <w:sz w:val="22"/>
          <w:szCs w:val="22"/>
        </w:rPr>
        <w:t>Reporting</w:t>
      </w:r>
      <w:bookmarkEnd w:id="372"/>
    </w:p>
    <w:p w14:paraId="3323C1FC" w14:textId="24EFE931" w:rsidR="00EE1E17" w:rsidRPr="005F2E37" w:rsidRDefault="00EE1E17" w:rsidP="00FC77B7">
      <w:pPr>
        <w:spacing w:before="240"/>
        <w:jc w:val="both"/>
        <w:rPr>
          <w:rFonts w:ascii="Times New Roman" w:hAnsi="Times New Roman"/>
          <w:sz w:val="22"/>
          <w:szCs w:val="22"/>
          <w:lang w:val="ka-GE" w:bidi="th-TH"/>
        </w:rPr>
      </w:pPr>
      <w:r w:rsidRPr="005F2E37">
        <w:rPr>
          <w:rFonts w:ascii="Times New Roman" w:hAnsi="Times New Roman"/>
          <w:sz w:val="22"/>
          <w:szCs w:val="22"/>
          <w:lang w:bidi="th-TH"/>
        </w:rPr>
        <w:t>The SEP will be periodically revised and updated as necessary in the course of project implementation in order to ensure that the information presented herein is consistent and is the most recent, and that the identified methods of engagement remain appropriate and effective in relation to the project context and specific phases of the development. Any major changes to the project related activities and to its schedule will be duly reflected in the SEP.</w:t>
      </w:r>
      <w:r w:rsidRPr="005F2E37" w:rsidDel="00E97FB3">
        <w:rPr>
          <w:rFonts w:ascii="Times New Roman" w:hAnsi="Times New Roman"/>
          <w:sz w:val="22"/>
          <w:szCs w:val="22"/>
          <w:lang w:bidi="th-TH"/>
        </w:rPr>
        <w:t xml:space="preserve"> </w:t>
      </w:r>
      <w:r w:rsidRPr="005F2E37">
        <w:rPr>
          <w:rFonts w:ascii="Times New Roman" w:hAnsi="Times New Roman"/>
          <w:sz w:val="22"/>
          <w:szCs w:val="22"/>
          <w:lang w:bidi="th-TH"/>
        </w:rPr>
        <w:t xml:space="preserve">Quarterly summaries and internal reports on public grievances, enquiries and related incidents, together with the status of implementation of associated corrective/preventative actions, will be collated by the designated GRM </w:t>
      </w:r>
      <w:r w:rsidR="00593A87" w:rsidRPr="005F2E37">
        <w:rPr>
          <w:rFonts w:ascii="Times New Roman" w:hAnsi="Times New Roman"/>
          <w:sz w:val="22"/>
          <w:szCs w:val="22"/>
          <w:lang w:bidi="th-TH"/>
        </w:rPr>
        <w:t>focal point</w:t>
      </w:r>
      <w:r w:rsidRPr="005F2E37">
        <w:rPr>
          <w:rFonts w:ascii="Times New Roman" w:hAnsi="Times New Roman"/>
          <w:sz w:val="22"/>
          <w:szCs w:val="22"/>
          <w:lang w:bidi="th-TH"/>
        </w:rPr>
        <w:t>, and referred to the senior management of the project. The quarterly summaries will provide a mechanism for assessing both the number and the nature of complaints and requests for information, along with the Project’s ability to address those in a timely and effective manner. Information on public engagement activities undertaken by the Project during the year may be conveyed to the stakeholders in two possible ways:</w:t>
      </w:r>
    </w:p>
    <w:p w14:paraId="7DD5A63A" w14:textId="77777777" w:rsidR="00EE1E17" w:rsidRPr="005F2E37" w:rsidRDefault="00EE1E17" w:rsidP="000B1947">
      <w:pPr>
        <w:pStyle w:val="ListParagraph"/>
        <w:jc w:val="both"/>
        <w:rPr>
          <w:rFonts w:ascii="Times New Roman" w:hAnsi="Times New Roman"/>
          <w:sz w:val="22"/>
          <w:szCs w:val="22"/>
        </w:rPr>
      </w:pPr>
    </w:p>
    <w:p w14:paraId="0856FC6E" w14:textId="75DAF290" w:rsidR="00EE1E17" w:rsidRPr="005F2E37" w:rsidRDefault="00EE1E17" w:rsidP="000B1947">
      <w:pPr>
        <w:pStyle w:val="ListParagraph"/>
        <w:numPr>
          <w:ilvl w:val="0"/>
          <w:numId w:val="7"/>
        </w:numPr>
        <w:jc w:val="both"/>
        <w:rPr>
          <w:rFonts w:ascii="Times New Roman" w:hAnsi="Times New Roman"/>
          <w:sz w:val="22"/>
          <w:szCs w:val="22"/>
        </w:rPr>
      </w:pPr>
      <w:r w:rsidRPr="005F2E37">
        <w:rPr>
          <w:rFonts w:ascii="Times New Roman" w:hAnsi="Times New Roman"/>
          <w:sz w:val="22"/>
          <w:szCs w:val="22"/>
        </w:rPr>
        <w:t>An annual report on project’s interaction with the stakeholders.</w:t>
      </w:r>
    </w:p>
    <w:p w14:paraId="16BB5EDA" w14:textId="77777777" w:rsidR="001B1D98" w:rsidRDefault="00EE1E17" w:rsidP="000E5B2E">
      <w:pPr>
        <w:tabs>
          <w:tab w:val="left" w:pos="567"/>
          <w:tab w:val="left" w:pos="993"/>
          <w:tab w:val="left" w:pos="1418"/>
          <w:tab w:val="left" w:pos="8647"/>
        </w:tabs>
        <w:ind w:left="142" w:right="474"/>
        <w:rPr>
          <w:ins w:id="373" w:author="Author"/>
          <w:rFonts w:ascii="Times New Roman" w:hAnsi="Times New Roman"/>
          <w:sz w:val="22"/>
          <w:szCs w:val="22"/>
        </w:rPr>
      </w:pPr>
      <w:r w:rsidRPr="005F2E37">
        <w:rPr>
          <w:rFonts w:ascii="Times New Roman" w:hAnsi="Times New Roman"/>
          <w:sz w:val="22"/>
          <w:szCs w:val="22"/>
        </w:rPr>
        <w:t>Monitoring of a beneficiary feedback indicator on a regular basis. The indicator</w:t>
      </w:r>
      <w:r w:rsidR="00BA52A6" w:rsidRPr="005F2E37">
        <w:rPr>
          <w:rFonts w:ascii="Times New Roman" w:hAnsi="Times New Roman"/>
          <w:sz w:val="22"/>
          <w:szCs w:val="22"/>
        </w:rPr>
        <w:t>s</w:t>
      </w:r>
      <w:r w:rsidRPr="005F2E37">
        <w:rPr>
          <w:rFonts w:ascii="Times New Roman" w:hAnsi="Times New Roman"/>
          <w:sz w:val="22"/>
          <w:szCs w:val="22"/>
        </w:rPr>
        <w:t xml:space="preserve"> may include: number of consultations, including by using telecommunications carried out within a reporting period (e.g. monthly, quarterly, or annually); number of public grievances received within a reporting period (e.g. monthly, quarterly, or annually) and number of those resolved within the prescribed timeline; number of press materials published/broadcasted in the local, regional, and national media.</w:t>
      </w:r>
    </w:p>
    <w:p w14:paraId="6520F011" w14:textId="77777777" w:rsidR="001B1D98" w:rsidRDefault="001B1D98">
      <w:pPr>
        <w:rPr>
          <w:ins w:id="374" w:author="Author"/>
          <w:rFonts w:ascii="Times New Roman" w:hAnsi="Times New Roman"/>
          <w:sz w:val="22"/>
          <w:szCs w:val="22"/>
        </w:rPr>
      </w:pPr>
      <w:ins w:id="375" w:author="Author">
        <w:r>
          <w:rPr>
            <w:rFonts w:ascii="Times New Roman" w:hAnsi="Times New Roman"/>
            <w:sz w:val="22"/>
            <w:szCs w:val="22"/>
          </w:rPr>
          <w:br w:type="page"/>
        </w:r>
      </w:ins>
    </w:p>
    <w:p w14:paraId="605B2C3B" w14:textId="6FAD4445" w:rsidR="005F2E37" w:rsidRPr="005F2E37" w:rsidRDefault="001B1D98" w:rsidP="000E5B2E">
      <w:pPr>
        <w:rPr>
          <w:rFonts w:ascii="Times New Roman" w:hAnsi="Times New Roman"/>
          <w:b/>
        </w:rPr>
      </w:pPr>
      <w:ins w:id="376" w:author="Author">
        <w:r>
          <w:rPr>
            <w:rFonts w:ascii="Times New Roman" w:hAnsi="Times New Roman"/>
            <w:b/>
            <w:sz w:val="28"/>
            <w:szCs w:val="28"/>
          </w:rPr>
          <w:lastRenderedPageBreak/>
          <w:t xml:space="preserve">Appendix </w:t>
        </w:r>
      </w:ins>
      <w:r w:rsidR="00B2298A" w:rsidRPr="005F2E37">
        <w:rPr>
          <w:rFonts w:ascii="Times New Roman" w:hAnsi="Times New Roman"/>
          <w:b/>
          <w:sz w:val="28"/>
          <w:szCs w:val="28"/>
        </w:rPr>
        <w:t xml:space="preserve">1. </w:t>
      </w:r>
      <w:r w:rsidR="005F2E37" w:rsidRPr="005F2E37">
        <w:rPr>
          <w:rFonts w:ascii="Times New Roman" w:hAnsi="Times New Roman"/>
          <w:b/>
          <w:sz w:val="28"/>
          <w:szCs w:val="28"/>
        </w:rPr>
        <w:t>Grievance Form</w:t>
      </w:r>
    </w:p>
    <w:p w14:paraId="24BCB7D7"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1816"/>
        <w:gridCol w:w="4958"/>
      </w:tblGrid>
      <w:tr w:rsidR="005F2E37" w:rsidRPr="005F2E37" w14:paraId="5EF57AB5" w14:textId="77777777" w:rsidTr="005F2E37">
        <w:trPr>
          <w:trHeight w:val="128"/>
          <w:jc w:val="center"/>
        </w:trPr>
        <w:tc>
          <w:tcPr>
            <w:tcW w:w="2489" w:type="dxa"/>
          </w:tcPr>
          <w:p w14:paraId="76E575DD"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r w:rsidRPr="005F2E37">
              <w:rPr>
                <w:rFonts w:ascii="Times New Roman" w:hAnsi="Times New Roman"/>
                <w:b/>
                <w:iCs/>
                <w:sz w:val="20"/>
                <w:szCs w:val="20"/>
              </w:rPr>
              <w:t>#</w:t>
            </w:r>
            <w:r w:rsidRPr="005F2E37">
              <w:rPr>
                <w:rFonts w:ascii="Times New Roman" w:hAnsi="Times New Roman"/>
                <w:iCs/>
                <w:sz w:val="20"/>
                <w:szCs w:val="20"/>
              </w:rPr>
              <w:t xml:space="preserve"> </w:t>
            </w:r>
          </w:p>
        </w:tc>
        <w:tc>
          <w:tcPr>
            <w:tcW w:w="6774" w:type="dxa"/>
            <w:gridSpan w:val="2"/>
          </w:tcPr>
          <w:p w14:paraId="5BE7996B"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p>
        </w:tc>
      </w:tr>
      <w:tr w:rsidR="005F2E37" w:rsidRPr="005F2E37" w14:paraId="1F772E56" w14:textId="77777777" w:rsidTr="005F2E37">
        <w:trPr>
          <w:trHeight w:val="128"/>
          <w:jc w:val="center"/>
        </w:trPr>
        <w:tc>
          <w:tcPr>
            <w:tcW w:w="2489" w:type="dxa"/>
          </w:tcPr>
          <w:p w14:paraId="0A714D9F"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r w:rsidRPr="005F2E37">
              <w:rPr>
                <w:rFonts w:ascii="Times New Roman" w:hAnsi="Times New Roman"/>
                <w:b/>
                <w:iCs/>
                <w:sz w:val="20"/>
                <w:szCs w:val="20"/>
              </w:rPr>
              <w:t>Select the issue the complaint is addressed to</w:t>
            </w:r>
          </w:p>
        </w:tc>
        <w:tc>
          <w:tcPr>
            <w:tcW w:w="6774" w:type="dxa"/>
            <w:gridSpan w:val="2"/>
          </w:tcPr>
          <w:p w14:paraId="37BB7466" w14:textId="77777777" w:rsidR="005F2E37" w:rsidRPr="005F2E37" w:rsidRDefault="005F2E37" w:rsidP="005F2E37">
            <w:pPr>
              <w:pStyle w:val="ListParagraph"/>
              <w:numPr>
                <w:ilvl w:val="0"/>
                <w:numId w:val="61"/>
              </w:numPr>
              <w:tabs>
                <w:tab w:val="left" w:pos="567"/>
                <w:tab w:val="left" w:pos="993"/>
                <w:tab w:val="left" w:pos="1418"/>
                <w:tab w:val="left" w:pos="8647"/>
              </w:tabs>
              <w:ind w:left="466" w:right="474"/>
              <w:jc w:val="both"/>
              <w:rPr>
                <w:rFonts w:ascii="Times New Roman" w:hAnsi="Times New Roman"/>
                <w:b/>
                <w:iCs/>
                <w:sz w:val="20"/>
                <w:szCs w:val="20"/>
              </w:rPr>
            </w:pPr>
            <w:r w:rsidRPr="005F2E37">
              <w:rPr>
                <w:rFonts w:ascii="Times New Roman" w:hAnsi="Times New Roman"/>
                <w:b/>
                <w:iCs/>
                <w:sz w:val="20"/>
                <w:szCs w:val="20"/>
              </w:rPr>
              <w:t>Social Assistance</w:t>
            </w:r>
          </w:p>
          <w:p w14:paraId="2D6D4A44" w14:textId="77777777" w:rsidR="005F2E37" w:rsidRPr="005F2E37" w:rsidRDefault="005F2E37" w:rsidP="005F2E37">
            <w:pPr>
              <w:pStyle w:val="ListParagraph"/>
              <w:numPr>
                <w:ilvl w:val="0"/>
                <w:numId w:val="61"/>
              </w:numPr>
              <w:tabs>
                <w:tab w:val="left" w:pos="567"/>
                <w:tab w:val="left" w:pos="993"/>
                <w:tab w:val="left" w:pos="1418"/>
                <w:tab w:val="left" w:pos="8647"/>
              </w:tabs>
              <w:ind w:left="466" w:right="474"/>
              <w:jc w:val="both"/>
              <w:rPr>
                <w:rFonts w:ascii="Times New Roman" w:hAnsi="Times New Roman"/>
                <w:b/>
                <w:iCs/>
                <w:sz w:val="20"/>
                <w:szCs w:val="20"/>
              </w:rPr>
            </w:pPr>
            <w:r w:rsidRPr="005F2E37">
              <w:rPr>
                <w:rFonts w:ascii="Times New Roman" w:hAnsi="Times New Roman"/>
                <w:b/>
                <w:iCs/>
                <w:sz w:val="20"/>
                <w:szCs w:val="20"/>
              </w:rPr>
              <w:t>Unemployment Assistance</w:t>
            </w:r>
          </w:p>
          <w:p w14:paraId="54C6EB0B" w14:textId="77777777" w:rsidR="005F2E37" w:rsidRPr="005F2E37" w:rsidRDefault="005F2E37" w:rsidP="005F2E37">
            <w:pPr>
              <w:pStyle w:val="ListParagraph"/>
              <w:numPr>
                <w:ilvl w:val="0"/>
                <w:numId w:val="61"/>
              </w:numPr>
              <w:tabs>
                <w:tab w:val="left" w:pos="567"/>
                <w:tab w:val="left" w:pos="993"/>
                <w:tab w:val="left" w:pos="1418"/>
                <w:tab w:val="left" w:pos="8647"/>
              </w:tabs>
              <w:ind w:left="466" w:right="474"/>
              <w:jc w:val="both"/>
              <w:rPr>
                <w:rFonts w:ascii="Times New Roman" w:hAnsi="Times New Roman"/>
                <w:b/>
                <w:iCs/>
                <w:sz w:val="20"/>
                <w:szCs w:val="20"/>
              </w:rPr>
            </w:pPr>
            <w:r w:rsidRPr="005F2E37">
              <w:rPr>
                <w:rFonts w:ascii="Times New Roman" w:hAnsi="Times New Roman"/>
                <w:b/>
                <w:iCs/>
                <w:sz w:val="20"/>
                <w:szCs w:val="20"/>
              </w:rPr>
              <w:t>Healthcare Facilities</w:t>
            </w:r>
          </w:p>
          <w:p w14:paraId="6E33E4C1" w14:textId="77777777" w:rsidR="005F2E37" w:rsidRPr="005F2E37" w:rsidRDefault="005F2E37" w:rsidP="005F2E37">
            <w:pPr>
              <w:pStyle w:val="ListParagraph"/>
              <w:numPr>
                <w:ilvl w:val="0"/>
                <w:numId w:val="61"/>
              </w:numPr>
              <w:tabs>
                <w:tab w:val="left" w:pos="567"/>
                <w:tab w:val="left" w:pos="993"/>
                <w:tab w:val="left" w:pos="1418"/>
                <w:tab w:val="left" w:pos="8647"/>
              </w:tabs>
              <w:ind w:left="466" w:right="474"/>
              <w:jc w:val="both"/>
              <w:rPr>
                <w:rFonts w:ascii="Times New Roman" w:hAnsi="Times New Roman"/>
                <w:b/>
                <w:iCs/>
                <w:sz w:val="20"/>
                <w:szCs w:val="20"/>
              </w:rPr>
            </w:pPr>
            <w:r w:rsidRPr="005F2E37">
              <w:rPr>
                <w:rFonts w:ascii="Times New Roman" w:hAnsi="Times New Roman"/>
                <w:b/>
                <w:iCs/>
                <w:sz w:val="20"/>
                <w:szCs w:val="20"/>
              </w:rPr>
              <w:t>Quarantine Facilities</w:t>
            </w:r>
          </w:p>
          <w:p w14:paraId="57DB9F32" w14:textId="77777777" w:rsidR="005F2E37" w:rsidRPr="005F2E37" w:rsidRDefault="005F2E37" w:rsidP="005F2E37">
            <w:pPr>
              <w:pStyle w:val="ListParagraph"/>
              <w:numPr>
                <w:ilvl w:val="0"/>
                <w:numId w:val="61"/>
              </w:numPr>
              <w:tabs>
                <w:tab w:val="left" w:pos="567"/>
                <w:tab w:val="left" w:pos="993"/>
                <w:tab w:val="left" w:pos="1418"/>
                <w:tab w:val="left" w:pos="8647"/>
              </w:tabs>
              <w:ind w:left="466" w:right="474"/>
              <w:jc w:val="both"/>
              <w:rPr>
                <w:rFonts w:ascii="Times New Roman" w:hAnsi="Times New Roman"/>
                <w:b/>
                <w:iCs/>
                <w:sz w:val="20"/>
                <w:szCs w:val="20"/>
              </w:rPr>
            </w:pPr>
            <w:r w:rsidRPr="005F2E37">
              <w:rPr>
                <w:rFonts w:ascii="Times New Roman" w:hAnsi="Times New Roman"/>
                <w:b/>
                <w:iCs/>
                <w:sz w:val="20"/>
                <w:szCs w:val="20"/>
              </w:rPr>
              <w:t>Rehabilitation of Healthcare Facilities</w:t>
            </w:r>
          </w:p>
        </w:tc>
      </w:tr>
      <w:tr w:rsidR="005F2E37" w:rsidRPr="005F2E37" w14:paraId="21555EF0" w14:textId="77777777" w:rsidTr="005F2E37">
        <w:trPr>
          <w:trHeight w:val="419"/>
          <w:jc w:val="center"/>
        </w:trPr>
        <w:tc>
          <w:tcPr>
            <w:tcW w:w="2489" w:type="dxa"/>
          </w:tcPr>
          <w:p w14:paraId="3A3965AB"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r w:rsidRPr="005F2E37">
              <w:rPr>
                <w:rFonts w:ascii="Times New Roman" w:hAnsi="Times New Roman"/>
                <w:b/>
                <w:iCs/>
                <w:sz w:val="20"/>
                <w:szCs w:val="20"/>
              </w:rPr>
              <w:t xml:space="preserve">Full Name, Surname </w:t>
            </w:r>
          </w:p>
        </w:tc>
        <w:tc>
          <w:tcPr>
            <w:tcW w:w="6774" w:type="dxa"/>
            <w:gridSpan w:val="2"/>
          </w:tcPr>
          <w:p w14:paraId="46FE3573" w14:textId="77777777" w:rsidR="005F2E37" w:rsidRPr="005F2E37" w:rsidRDefault="005F2E37" w:rsidP="005F2E37">
            <w:pPr>
              <w:tabs>
                <w:tab w:val="left" w:pos="567"/>
                <w:tab w:val="left" w:pos="993"/>
                <w:tab w:val="left" w:pos="1418"/>
                <w:tab w:val="left" w:pos="5112"/>
                <w:tab w:val="left" w:pos="8647"/>
              </w:tabs>
              <w:ind w:right="474"/>
              <w:jc w:val="both"/>
              <w:rPr>
                <w:rFonts w:ascii="Times New Roman" w:hAnsi="Times New Roman"/>
                <w:b/>
                <w:iCs/>
                <w:sz w:val="20"/>
                <w:szCs w:val="20"/>
              </w:rPr>
            </w:pPr>
          </w:p>
        </w:tc>
      </w:tr>
      <w:tr w:rsidR="005F2E37" w:rsidRPr="005F2E37" w14:paraId="23479B3E" w14:textId="77777777" w:rsidTr="005F2E37">
        <w:trPr>
          <w:trHeight w:val="2780"/>
          <w:jc w:val="center"/>
        </w:trPr>
        <w:tc>
          <w:tcPr>
            <w:tcW w:w="2489" w:type="dxa"/>
          </w:tcPr>
          <w:p w14:paraId="6327CEB7"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r w:rsidRPr="005F2E37">
              <w:rPr>
                <w:rFonts w:ascii="Times New Roman" w:hAnsi="Times New Roman"/>
                <w:b/>
                <w:iCs/>
                <w:sz w:val="20"/>
                <w:szCs w:val="20"/>
              </w:rPr>
              <w:t>Contact Information</w:t>
            </w:r>
          </w:p>
          <w:p w14:paraId="09321ECC"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p>
          <w:p w14:paraId="62D42331"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r w:rsidRPr="005F2E37">
              <w:rPr>
                <w:rFonts w:ascii="Times New Roman" w:hAnsi="Times New Roman"/>
                <w:b/>
                <w:iCs/>
                <w:sz w:val="20"/>
                <w:szCs w:val="20"/>
              </w:rPr>
              <w:t xml:space="preserve">Please, fill in how you want to be contacted (post, telephone, e-mail) </w:t>
            </w:r>
          </w:p>
        </w:tc>
        <w:tc>
          <w:tcPr>
            <w:tcW w:w="6774" w:type="dxa"/>
            <w:gridSpan w:val="2"/>
          </w:tcPr>
          <w:p w14:paraId="7F56F9A5" w14:textId="77777777" w:rsidR="005F2E37" w:rsidRPr="005F2E37" w:rsidRDefault="005F2E37" w:rsidP="005F2E37">
            <w:pPr>
              <w:numPr>
                <w:ilvl w:val="0"/>
                <w:numId w:val="53"/>
              </w:numPr>
              <w:tabs>
                <w:tab w:val="left" w:pos="567"/>
                <w:tab w:val="left" w:pos="993"/>
                <w:tab w:val="left" w:pos="1418"/>
                <w:tab w:val="left" w:pos="8647"/>
              </w:tabs>
              <w:ind w:left="142" w:right="474" w:firstLine="0"/>
              <w:jc w:val="both"/>
              <w:rPr>
                <w:rFonts w:ascii="Times New Roman" w:hAnsi="Times New Roman"/>
                <w:b/>
                <w:iCs/>
                <w:sz w:val="20"/>
                <w:szCs w:val="20"/>
              </w:rPr>
            </w:pPr>
            <w:r w:rsidRPr="005F2E37">
              <w:rPr>
                <w:rFonts w:ascii="Times New Roman" w:hAnsi="Times New Roman"/>
                <w:b/>
                <w:iCs/>
                <w:sz w:val="20"/>
                <w:szCs w:val="20"/>
              </w:rPr>
              <w:t>Post: please indicate your postal address:</w:t>
            </w:r>
            <w:r w:rsidRPr="005F2E37">
              <w:rPr>
                <w:rFonts w:ascii="Times New Roman" w:hAnsi="Times New Roman"/>
                <w:b/>
                <w:iCs/>
                <w:sz w:val="20"/>
                <w:szCs w:val="20"/>
              </w:rPr>
              <w:br/>
              <w:t>________________________________________________________________________________________________________________________________________________________________________</w:t>
            </w:r>
          </w:p>
          <w:p w14:paraId="46B42FE5"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p>
          <w:p w14:paraId="099E2EE6" w14:textId="77777777" w:rsidR="005F2E37" w:rsidRPr="005F2E37" w:rsidRDefault="005F2E37" w:rsidP="005F2E37">
            <w:pPr>
              <w:numPr>
                <w:ilvl w:val="0"/>
                <w:numId w:val="54"/>
              </w:numPr>
              <w:tabs>
                <w:tab w:val="left" w:pos="567"/>
                <w:tab w:val="left" w:pos="993"/>
                <w:tab w:val="left" w:pos="1418"/>
                <w:tab w:val="left" w:pos="8647"/>
              </w:tabs>
              <w:ind w:left="142" w:right="474" w:firstLine="0"/>
              <w:jc w:val="both"/>
              <w:rPr>
                <w:rFonts w:ascii="Times New Roman" w:hAnsi="Times New Roman"/>
                <w:b/>
                <w:iCs/>
                <w:sz w:val="20"/>
                <w:szCs w:val="20"/>
              </w:rPr>
            </w:pPr>
            <w:r w:rsidRPr="005F2E37">
              <w:rPr>
                <w:rFonts w:ascii="Times New Roman" w:hAnsi="Times New Roman"/>
                <w:b/>
                <w:iCs/>
                <w:sz w:val="20"/>
                <w:szCs w:val="20"/>
              </w:rPr>
              <w:t>Telephone: _______________________________________________</w:t>
            </w:r>
            <w:r w:rsidRPr="005F2E37">
              <w:rPr>
                <w:rFonts w:ascii="Times New Roman" w:hAnsi="Times New Roman"/>
                <w:b/>
                <w:iCs/>
                <w:sz w:val="20"/>
                <w:szCs w:val="20"/>
              </w:rPr>
              <w:br/>
            </w:r>
          </w:p>
          <w:p w14:paraId="1479E4B4" w14:textId="77777777" w:rsidR="005F2E37" w:rsidRPr="005F2E37" w:rsidRDefault="005F2E37" w:rsidP="005F2E37">
            <w:pPr>
              <w:numPr>
                <w:ilvl w:val="0"/>
                <w:numId w:val="54"/>
              </w:numPr>
              <w:tabs>
                <w:tab w:val="left" w:pos="567"/>
                <w:tab w:val="left" w:pos="993"/>
                <w:tab w:val="left" w:pos="1418"/>
                <w:tab w:val="left" w:pos="8647"/>
              </w:tabs>
              <w:ind w:left="142" w:right="474" w:firstLine="0"/>
              <w:jc w:val="both"/>
              <w:rPr>
                <w:rFonts w:ascii="Times New Roman" w:hAnsi="Times New Roman"/>
                <w:b/>
                <w:iCs/>
                <w:sz w:val="20"/>
                <w:szCs w:val="20"/>
              </w:rPr>
            </w:pPr>
            <w:r w:rsidRPr="005F2E37">
              <w:rPr>
                <w:rFonts w:ascii="Times New Roman" w:hAnsi="Times New Roman"/>
                <w:b/>
                <w:iCs/>
                <w:sz w:val="20"/>
                <w:szCs w:val="20"/>
              </w:rPr>
              <w:t>E-mail:____________________________________________</w:t>
            </w:r>
            <w:r w:rsidRPr="005F2E37">
              <w:rPr>
                <w:rFonts w:ascii="Times New Roman" w:hAnsi="Times New Roman"/>
                <w:b/>
                <w:iCs/>
                <w:sz w:val="20"/>
                <w:szCs w:val="20"/>
              </w:rPr>
              <w:br/>
            </w:r>
          </w:p>
        </w:tc>
      </w:tr>
      <w:tr w:rsidR="005F2E37" w:rsidRPr="005F2E37" w14:paraId="0AB14999" w14:textId="77777777" w:rsidTr="005F2E37">
        <w:trPr>
          <w:trHeight w:val="980"/>
          <w:jc w:val="center"/>
        </w:trPr>
        <w:tc>
          <w:tcPr>
            <w:tcW w:w="2489" w:type="dxa"/>
          </w:tcPr>
          <w:p w14:paraId="0D1B68CD"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r w:rsidRPr="005F2E37">
              <w:rPr>
                <w:rFonts w:ascii="Times New Roman" w:hAnsi="Times New Roman"/>
                <w:b/>
                <w:iCs/>
                <w:sz w:val="20"/>
                <w:szCs w:val="20"/>
              </w:rPr>
              <w:t>Preferred contact language</w:t>
            </w:r>
          </w:p>
        </w:tc>
        <w:tc>
          <w:tcPr>
            <w:tcW w:w="6774" w:type="dxa"/>
            <w:gridSpan w:val="2"/>
          </w:tcPr>
          <w:p w14:paraId="6F903AB0" w14:textId="77777777" w:rsidR="005F2E37" w:rsidRPr="005F2E37" w:rsidRDefault="005F2E37" w:rsidP="005F2E37">
            <w:pPr>
              <w:numPr>
                <w:ilvl w:val="0"/>
                <w:numId w:val="53"/>
              </w:numPr>
              <w:tabs>
                <w:tab w:val="left" w:pos="567"/>
                <w:tab w:val="left" w:pos="993"/>
                <w:tab w:val="left" w:pos="1418"/>
                <w:tab w:val="left" w:pos="8647"/>
              </w:tabs>
              <w:ind w:left="142" w:right="474" w:firstLine="0"/>
              <w:jc w:val="both"/>
              <w:rPr>
                <w:rFonts w:ascii="Times New Roman" w:hAnsi="Times New Roman"/>
                <w:b/>
                <w:iCs/>
                <w:sz w:val="20"/>
                <w:szCs w:val="20"/>
              </w:rPr>
            </w:pPr>
            <w:r w:rsidRPr="005F2E37">
              <w:rPr>
                <w:rFonts w:ascii="Times New Roman" w:hAnsi="Times New Roman"/>
                <w:b/>
                <w:iCs/>
                <w:sz w:val="20"/>
                <w:szCs w:val="20"/>
              </w:rPr>
              <w:t>Georgian</w:t>
            </w:r>
          </w:p>
          <w:p w14:paraId="0B287750" w14:textId="77777777" w:rsidR="005F2E37" w:rsidRPr="005F2E37" w:rsidRDefault="005F2E37" w:rsidP="005F2E37">
            <w:pPr>
              <w:numPr>
                <w:ilvl w:val="0"/>
                <w:numId w:val="53"/>
              </w:numPr>
              <w:tabs>
                <w:tab w:val="left" w:pos="567"/>
                <w:tab w:val="left" w:pos="993"/>
                <w:tab w:val="left" w:pos="1418"/>
                <w:tab w:val="left" w:pos="8647"/>
              </w:tabs>
              <w:ind w:left="142" w:right="474" w:firstLine="0"/>
              <w:jc w:val="both"/>
              <w:rPr>
                <w:rFonts w:ascii="Times New Roman" w:hAnsi="Times New Roman"/>
                <w:b/>
                <w:iCs/>
                <w:sz w:val="20"/>
                <w:szCs w:val="20"/>
              </w:rPr>
            </w:pPr>
            <w:r w:rsidRPr="005F2E37">
              <w:rPr>
                <w:rFonts w:ascii="Times New Roman" w:hAnsi="Times New Roman"/>
                <w:b/>
                <w:iCs/>
                <w:sz w:val="20"/>
                <w:szCs w:val="20"/>
              </w:rPr>
              <w:t>English</w:t>
            </w:r>
          </w:p>
          <w:p w14:paraId="2A75F7D4" w14:textId="77777777" w:rsidR="005F2E37" w:rsidRPr="005F2E37" w:rsidRDefault="005F2E37" w:rsidP="005F2E37">
            <w:pPr>
              <w:numPr>
                <w:ilvl w:val="0"/>
                <w:numId w:val="53"/>
              </w:numPr>
              <w:tabs>
                <w:tab w:val="left" w:pos="567"/>
                <w:tab w:val="left" w:pos="993"/>
                <w:tab w:val="left" w:pos="1418"/>
                <w:tab w:val="left" w:pos="8647"/>
              </w:tabs>
              <w:ind w:left="142" w:right="474" w:firstLine="0"/>
              <w:jc w:val="both"/>
              <w:rPr>
                <w:rFonts w:ascii="Times New Roman" w:hAnsi="Times New Roman"/>
                <w:b/>
                <w:iCs/>
                <w:sz w:val="20"/>
                <w:szCs w:val="20"/>
              </w:rPr>
            </w:pPr>
            <w:r w:rsidRPr="005F2E37">
              <w:rPr>
                <w:rFonts w:ascii="Times New Roman" w:hAnsi="Times New Roman"/>
                <w:b/>
                <w:iCs/>
                <w:sz w:val="20"/>
                <w:szCs w:val="20"/>
              </w:rPr>
              <w:t>Russian</w:t>
            </w:r>
          </w:p>
        </w:tc>
      </w:tr>
      <w:tr w:rsidR="005F2E37" w:rsidRPr="005F2E37" w14:paraId="21A818E1" w14:textId="77777777" w:rsidTr="005F2E37">
        <w:trPr>
          <w:trHeight w:val="203"/>
          <w:jc w:val="center"/>
        </w:trPr>
        <w:tc>
          <w:tcPr>
            <w:tcW w:w="2489" w:type="dxa"/>
            <w:shd w:val="clear" w:color="auto" w:fill="CCCCCC"/>
          </w:tcPr>
          <w:p w14:paraId="4E61344B"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p>
        </w:tc>
        <w:tc>
          <w:tcPr>
            <w:tcW w:w="6774" w:type="dxa"/>
            <w:gridSpan w:val="2"/>
            <w:shd w:val="clear" w:color="auto" w:fill="CCCCCC"/>
          </w:tcPr>
          <w:p w14:paraId="0220068E"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p>
        </w:tc>
      </w:tr>
      <w:tr w:rsidR="005F2E37" w:rsidRPr="005F2E37" w14:paraId="31C9556A" w14:textId="77777777" w:rsidTr="005F2E37">
        <w:trPr>
          <w:trHeight w:val="593"/>
          <w:jc w:val="center"/>
        </w:trPr>
        <w:tc>
          <w:tcPr>
            <w:tcW w:w="4305" w:type="dxa"/>
            <w:gridSpan w:val="2"/>
          </w:tcPr>
          <w:p w14:paraId="48CF386C"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r w:rsidRPr="005F2E37">
              <w:rPr>
                <w:rFonts w:ascii="Times New Roman" w:hAnsi="Times New Roman"/>
                <w:b/>
                <w:iCs/>
                <w:sz w:val="20"/>
                <w:szCs w:val="20"/>
              </w:rPr>
              <w:t xml:space="preserve">Description of Grievance/ Claim: </w:t>
            </w:r>
          </w:p>
        </w:tc>
        <w:tc>
          <w:tcPr>
            <w:tcW w:w="4958" w:type="dxa"/>
          </w:tcPr>
          <w:p w14:paraId="50B4590E"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r w:rsidRPr="005F2E37">
              <w:rPr>
                <w:rFonts w:ascii="Times New Roman" w:hAnsi="Times New Roman"/>
                <w:iCs/>
                <w:sz w:val="20"/>
                <w:szCs w:val="20"/>
              </w:rPr>
              <w:t xml:space="preserve">What happened? What you claim? </w:t>
            </w:r>
            <w:r w:rsidRPr="005F2E37">
              <w:rPr>
                <w:rFonts w:ascii="Times New Roman" w:hAnsi="Times New Roman"/>
                <w:b/>
                <w:iCs/>
                <w:sz w:val="20"/>
                <w:szCs w:val="20"/>
              </w:rPr>
              <w:t>What is the reason of your claim?</w:t>
            </w:r>
          </w:p>
        </w:tc>
      </w:tr>
      <w:tr w:rsidR="005F2E37" w:rsidRPr="005F2E37" w14:paraId="5B4D7346" w14:textId="77777777" w:rsidTr="005F2E37">
        <w:trPr>
          <w:trHeight w:val="2510"/>
          <w:jc w:val="center"/>
        </w:trPr>
        <w:tc>
          <w:tcPr>
            <w:tcW w:w="9263" w:type="dxa"/>
            <w:gridSpan w:val="3"/>
          </w:tcPr>
          <w:p w14:paraId="13DE897E"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p>
        </w:tc>
      </w:tr>
      <w:tr w:rsidR="005F2E37" w:rsidRPr="005F2E37" w14:paraId="16CFD09C" w14:textId="77777777" w:rsidTr="005F2E37">
        <w:trPr>
          <w:trHeight w:val="1340"/>
          <w:jc w:val="center"/>
        </w:trPr>
        <w:tc>
          <w:tcPr>
            <w:tcW w:w="9263" w:type="dxa"/>
            <w:gridSpan w:val="3"/>
          </w:tcPr>
          <w:p w14:paraId="454C2FBA"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r w:rsidRPr="005F2E37">
              <w:rPr>
                <w:rFonts w:ascii="Times New Roman" w:hAnsi="Times New Roman"/>
                <w:iCs/>
                <w:sz w:val="20"/>
                <w:szCs w:val="20"/>
              </w:rPr>
              <w:t>Attachements:</w:t>
            </w:r>
          </w:p>
        </w:tc>
      </w:tr>
      <w:tr w:rsidR="005F2E37" w:rsidRPr="005F2E37" w14:paraId="074A5727" w14:textId="77777777" w:rsidTr="005F2E37">
        <w:trPr>
          <w:trHeight w:val="428"/>
          <w:jc w:val="center"/>
        </w:trPr>
        <w:tc>
          <w:tcPr>
            <w:tcW w:w="9263" w:type="dxa"/>
            <w:gridSpan w:val="3"/>
          </w:tcPr>
          <w:p w14:paraId="3D82A293"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p>
          <w:p w14:paraId="57A3BA31"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p>
          <w:p w14:paraId="3F2ACD02"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r w:rsidRPr="005F2E37">
              <w:rPr>
                <w:rFonts w:ascii="Times New Roman" w:hAnsi="Times New Roman"/>
                <w:iCs/>
                <w:sz w:val="20"/>
                <w:szCs w:val="20"/>
              </w:rPr>
              <w:t>Signature: _____________________________</w:t>
            </w:r>
          </w:p>
          <w:p w14:paraId="68078C15"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r w:rsidRPr="005F2E37">
              <w:rPr>
                <w:rFonts w:ascii="Times New Roman" w:hAnsi="Times New Roman"/>
                <w:iCs/>
                <w:sz w:val="20"/>
                <w:szCs w:val="20"/>
              </w:rPr>
              <w:t>Date: _______________________________</w:t>
            </w:r>
          </w:p>
          <w:p w14:paraId="0495F0FA"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p>
        </w:tc>
      </w:tr>
    </w:tbl>
    <w:p w14:paraId="4A883EBF" w14:textId="77777777" w:rsidR="005F2E37" w:rsidRDefault="005F2E37" w:rsidP="00F643A2">
      <w:pPr>
        <w:jc w:val="center"/>
        <w:rPr>
          <w:rFonts w:ascii="Times New Roman" w:hAnsi="Times New Roman"/>
          <w:b/>
          <w:sz w:val="28"/>
          <w:szCs w:val="28"/>
        </w:rPr>
      </w:pPr>
    </w:p>
    <w:p w14:paraId="7F06184A" w14:textId="77777777" w:rsidR="005F2E37" w:rsidRDefault="005F2E37">
      <w:pPr>
        <w:rPr>
          <w:rFonts w:ascii="Times New Roman" w:hAnsi="Times New Roman"/>
          <w:b/>
          <w:sz w:val="28"/>
          <w:szCs w:val="28"/>
        </w:rPr>
      </w:pPr>
      <w:r>
        <w:rPr>
          <w:rFonts w:ascii="Times New Roman" w:hAnsi="Times New Roman"/>
          <w:b/>
          <w:sz w:val="28"/>
          <w:szCs w:val="28"/>
        </w:rPr>
        <w:br w:type="page"/>
      </w:r>
    </w:p>
    <w:p w14:paraId="2D4FADED" w14:textId="795227BE" w:rsidR="00F643A2" w:rsidRPr="005F2E37" w:rsidRDefault="001B1D98" w:rsidP="00F643A2">
      <w:pPr>
        <w:jc w:val="center"/>
        <w:rPr>
          <w:rFonts w:ascii="Times New Roman" w:hAnsi="Times New Roman"/>
          <w:b/>
          <w:sz w:val="28"/>
          <w:szCs w:val="28"/>
        </w:rPr>
      </w:pPr>
      <w:ins w:id="377" w:author="Author">
        <w:r>
          <w:rPr>
            <w:rFonts w:ascii="Times New Roman" w:hAnsi="Times New Roman"/>
            <w:b/>
            <w:sz w:val="28"/>
            <w:szCs w:val="28"/>
          </w:rPr>
          <w:lastRenderedPageBreak/>
          <w:t xml:space="preserve">Appendix </w:t>
        </w:r>
      </w:ins>
      <w:r w:rsidR="005F2E37">
        <w:rPr>
          <w:rFonts w:ascii="Times New Roman" w:hAnsi="Times New Roman"/>
          <w:b/>
          <w:sz w:val="28"/>
          <w:szCs w:val="28"/>
        </w:rPr>
        <w:t>2</w:t>
      </w:r>
      <w:r w:rsidR="005F2E37" w:rsidRPr="005F2E37">
        <w:rPr>
          <w:rFonts w:ascii="Times New Roman" w:hAnsi="Times New Roman"/>
          <w:b/>
          <w:sz w:val="28"/>
          <w:szCs w:val="28"/>
        </w:rPr>
        <w:t xml:space="preserve">. </w:t>
      </w:r>
      <w:r w:rsidR="00F643A2" w:rsidRPr="005F2E37">
        <w:rPr>
          <w:rFonts w:ascii="Times New Roman" w:hAnsi="Times New Roman"/>
          <w:b/>
          <w:sz w:val="28"/>
          <w:szCs w:val="28"/>
        </w:rPr>
        <w:t>Minutes of SEP and GRM Public Disclosure and consultations</w:t>
      </w:r>
    </w:p>
    <w:p w14:paraId="64D0185D" w14:textId="77777777" w:rsidR="00F643A2" w:rsidRPr="005F2E37" w:rsidRDefault="00F643A2" w:rsidP="00F643A2">
      <w:pPr>
        <w:jc w:val="both"/>
        <w:rPr>
          <w:rFonts w:ascii="Times New Roman" w:hAnsi="Times New Roman"/>
        </w:rPr>
      </w:pPr>
    </w:p>
    <w:tbl>
      <w:tblPr>
        <w:tblStyle w:val="TableGrid0"/>
        <w:tblW w:w="9852" w:type="dxa"/>
        <w:tblLook w:val="04A0" w:firstRow="1" w:lastRow="0" w:firstColumn="1" w:lastColumn="0" w:noHBand="0" w:noVBand="1"/>
      </w:tblPr>
      <w:tblGrid>
        <w:gridCol w:w="2547"/>
        <w:gridCol w:w="7286"/>
        <w:gridCol w:w="9"/>
        <w:gridCol w:w="10"/>
      </w:tblGrid>
      <w:tr w:rsidR="00F643A2" w:rsidRPr="005F2E37" w14:paraId="3F59FB8F" w14:textId="77777777" w:rsidTr="00BE1A38">
        <w:trPr>
          <w:gridAfter w:val="2"/>
          <w:wAfter w:w="19" w:type="dxa"/>
          <w:trHeight w:val="388"/>
        </w:trPr>
        <w:tc>
          <w:tcPr>
            <w:tcW w:w="2547" w:type="dxa"/>
          </w:tcPr>
          <w:p w14:paraId="1E439BA0" w14:textId="77777777" w:rsidR="00F643A2" w:rsidRPr="005F2E37" w:rsidRDefault="00F643A2" w:rsidP="00F643A2">
            <w:pPr>
              <w:jc w:val="both"/>
              <w:rPr>
                <w:rFonts w:ascii="Times New Roman" w:hAnsi="Times New Roman" w:cs="Times New Roman"/>
                <w:b/>
                <w:sz w:val="22"/>
                <w:szCs w:val="22"/>
              </w:rPr>
            </w:pPr>
            <w:r w:rsidRPr="005F2E37">
              <w:rPr>
                <w:rFonts w:ascii="Times New Roman" w:hAnsi="Times New Roman" w:cs="Times New Roman"/>
                <w:b/>
                <w:sz w:val="22"/>
                <w:szCs w:val="22"/>
              </w:rPr>
              <w:t xml:space="preserve">Project: </w:t>
            </w:r>
          </w:p>
        </w:tc>
        <w:tc>
          <w:tcPr>
            <w:tcW w:w="7286" w:type="dxa"/>
          </w:tcPr>
          <w:p w14:paraId="22B61BEC"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Georgia Emergency COVID-19 Response Project</w:t>
            </w:r>
          </w:p>
        </w:tc>
      </w:tr>
      <w:tr w:rsidR="00F643A2" w:rsidRPr="005F2E37" w14:paraId="526926D0" w14:textId="77777777" w:rsidTr="00BE1A38">
        <w:trPr>
          <w:gridAfter w:val="2"/>
          <w:wAfter w:w="19" w:type="dxa"/>
          <w:trHeight w:val="364"/>
        </w:trPr>
        <w:tc>
          <w:tcPr>
            <w:tcW w:w="2547" w:type="dxa"/>
          </w:tcPr>
          <w:p w14:paraId="7A147A15" w14:textId="77777777" w:rsidR="00F643A2" w:rsidRPr="005F2E37" w:rsidRDefault="00F643A2" w:rsidP="00F643A2">
            <w:pPr>
              <w:jc w:val="both"/>
              <w:rPr>
                <w:rFonts w:ascii="Times New Roman" w:hAnsi="Times New Roman" w:cs="Times New Roman"/>
                <w:b/>
                <w:sz w:val="22"/>
                <w:szCs w:val="22"/>
              </w:rPr>
            </w:pPr>
            <w:r w:rsidRPr="005F2E37">
              <w:rPr>
                <w:rFonts w:ascii="Times New Roman" w:hAnsi="Times New Roman" w:cs="Times New Roman"/>
                <w:b/>
                <w:sz w:val="22"/>
                <w:szCs w:val="22"/>
              </w:rPr>
              <w:t xml:space="preserve">Topic: </w:t>
            </w:r>
          </w:p>
        </w:tc>
        <w:tc>
          <w:tcPr>
            <w:tcW w:w="7286" w:type="dxa"/>
          </w:tcPr>
          <w:p w14:paraId="7E9C6F5C"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 xml:space="preserve">Stakeholder Engagement Plan and Grievance Redress Mechanism of the project </w:t>
            </w:r>
          </w:p>
        </w:tc>
      </w:tr>
      <w:tr w:rsidR="00F643A2" w:rsidRPr="005F2E37" w14:paraId="5748D031" w14:textId="77777777" w:rsidTr="00BE1A38">
        <w:trPr>
          <w:gridAfter w:val="2"/>
          <w:wAfter w:w="19" w:type="dxa"/>
          <w:trHeight w:val="388"/>
        </w:trPr>
        <w:tc>
          <w:tcPr>
            <w:tcW w:w="2547" w:type="dxa"/>
          </w:tcPr>
          <w:p w14:paraId="2702E649" w14:textId="77777777" w:rsidR="00F643A2" w:rsidRPr="005F2E37" w:rsidRDefault="00F643A2" w:rsidP="00F643A2">
            <w:pPr>
              <w:jc w:val="both"/>
              <w:rPr>
                <w:rFonts w:ascii="Times New Roman" w:hAnsi="Times New Roman" w:cs="Times New Roman"/>
                <w:b/>
                <w:sz w:val="22"/>
                <w:szCs w:val="22"/>
              </w:rPr>
            </w:pPr>
            <w:r w:rsidRPr="005F2E37">
              <w:rPr>
                <w:rFonts w:ascii="Times New Roman" w:hAnsi="Times New Roman" w:cs="Times New Roman"/>
                <w:b/>
                <w:sz w:val="22"/>
                <w:szCs w:val="22"/>
              </w:rPr>
              <w:t>Time and Date:</w:t>
            </w:r>
          </w:p>
        </w:tc>
        <w:tc>
          <w:tcPr>
            <w:tcW w:w="7286" w:type="dxa"/>
          </w:tcPr>
          <w:p w14:paraId="35494780"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16:30-17:30, August 14, 2020</w:t>
            </w:r>
          </w:p>
        </w:tc>
      </w:tr>
      <w:tr w:rsidR="00F643A2" w:rsidRPr="005F2E37" w14:paraId="29E52BC9" w14:textId="77777777" w:rsidTr="00BE1A38">
        <w:trPr>
          <w:gridAfter w:val="2"/>
          <w:wAfter w:w="19" w:type="dxa"/>
          <w:trHeight w:val="364"/>
        </w:trPr>
        <w:tc>
          <w:tcPr>
            <w:tcW w:w="2547" w:type="dxa"/>
          </w:tcPr>
          <w:p w14:paraId="1F67C7B6" w14:textId="77777777" w:rsidR="00F643A2" w:rsidRPr="005F2E37" w:rsidRDefault="00F643A2" w:rsidP="00F643A2">
            <w:pPr>
              <w:jc w:val="both"/>
              <w:rPr>
                <w:rFonts w:ascii="Times New Roman" w:hAnsi="Times New Roman" w:cs="Times New Roman"/>
                <w:b/>
                <w:sz w:val="22"/>
                <w:szCs w:val="22"/>
              </w:rPr>
            </w:pPr>
            <w:r w:rsidRPr="005F2E37">
              <w:rPr>
                <w:rFonts w:ascii="Times New Roman" w:hAnsi="Times New Roman" w:cs="Times New Roman"/>
                <w:b/>
                <w:sz w:val="22"/>
                <w:szCs w:val="22"/>
              </w:rPr>
              <w:t xml:space="preserve">Location: </w:t>
            </w:r>
          </w:p>
        </w:tc>
        <w:tc>
          <w:tcPr>
            <w:tcW w:w="7286" w:type="dxa"/>
          </w:tcPr>
          <w:p w14:paraId="6B6557C6"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MoILHSA Meeting Room F8, #144 A. Tsereteli Av. 0159 Tbilisi</w:t>
            </w:r>
          </w:p>
        </w:tc>
      </w:tr>
      <w:tr w:rsidR="00F643A2" w:rsidRPr="005F2E37" w14:paraId="28FEA90A" w14:textId="77777777" w:rsidTr="00BE1A38">
        <w:trPr>
          <w:gridAfter w:val="2"/>
          <w:wAfter w:w="19" w:type="dxa"/>
          <w:trHeight w:val="388"/>
        </w:trPr>
        <w:tc>
          <w:tcPr>
            <w:tcW w:w="2547" w:type="dxa"/>
          </w:tcPr>
          <w:p w14:paraId="57CD8460" w14:textId="77777777" w:rsidR="00F643A2" w:rsidRPr="005F2E37" w:rsidRDefault="00F643A2" w:rsidP="00F643A2">
            <w:pPr>
              <w:jc w:val="both"/>
              <w:rPr>
                <w:rFonts w:ascii="Times New Roman" w:hAnsi="Times New Roman" w:cs="Times New Roman"/>
                <w:b/>
                <w:sz w:val="22"/>
                <w:szCs w:val="22"/>
              </w:rPr>
            </w:pPr>
            <w:r w:rsidRPr="005F2E37">
              <w:rPr>
                <w:rFonts w:ascii="Times New Roman" w:hAnsi="Times New Roman" w:cs="Times New Roman"/>
                <w:b/>
                <w:sz w:val="22"/>
                <w:szCs w:val="22"/>
              </w:rPr>
              <w:t xml:space="preserve">Meeting Format: </w:t>
            </w:r>
          </w:p>
        </w:tc>
        <w:tc>
          <w:tcPr>
            <w:tcW w:w="7286" w:type="dxa"/>
          </w:tcPr>
          <w:p w14:paraId="025C4639" w14:textId="5BAB3040"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Online</w:t>
            </w:r>
            <w:r w:rsidR="00601126" w:rsidRPr="005F2E37">
              <w:rPr>
                <w:rFonts w:ascii="Times New Roman" w:hAnsi="Times New Roman" w:cs="Times New Roman"/>
                <w:sz w:val="22"/>
                <w:szCs w:val="22"/>
              </w:rPr>
              <w:t>, Webex</w:t>
            </w:r>
          </w:p>
        </w:tc>
      </w:tr>
      <w:tr w:rsidR="00816499" w:rsidRPr="005F2E37" w14:paraId="068E8611" w14:textId="77777777" w:rsidTr="00BE1A38">
        <w:trPr>
          <w:gridAfter w:val="2"/>
          <w:wAfter w:w="19" w:type="dxa"/>
          <w:trHeight w:val="388"/>
        </w:trPr>
        <w:tc>
          <w:tcPr>
            <w:tcW w:w="2547" w:type="dxa"/>
          </w:tcPr>
          <w:p w14:paraId="5D1AE3AC" w14:textId="474B1CC4" w:rsidR="00816499" w:rsidRPr="005F2E37" w:rsidRDefault="00816499" w:rsidP="003D6840">
            <w:pPr>
              <w:jc w:val="both"/>
              <w:rPr>
                <w:rFonts w:ascii="Times New Roman" w:hAnsi="Times New Roman" w:cs="Times New Roman"/>
                <w:b/>
                <w:sz w:val="22"/>
                <w:szCs w:val="22"/>
              </w:rPr>
            </w:pPr>
            <w:r w:rsidRPr="005F2E37">
              <w:rPr>
                <w:rFonts w:ascii="Times New Roman" w:hAnsi="Times New Roman" w:cs="Times New Roman"/>
                <w:b/>
                <w:sz w:val="22"/>
                <w:szCs w:val="22"/>
              </w:rPr>
              <w:t xml:space="preserve">Invitees: </w:t>
            </w:r>
          </w:p>
        </w:tc>
        <w:tc>
          <w:tcPr>
            <w:tcW w:w="7286" w:type="dxa"/>
          </w:tcPr>
          <w:p w14:paraId="6B9D2482" w14:textId="46A22E03" w:rsidR="003D6840" w:rsidRPr="005F2E37" w:rsidRDefault="00816499" w:rsidP="00F643A2">
            <w:pPr>
              <w:jc w:val="both"/>
              <w:rPr>
                <w:rFonts w:ascii="Times New Roman" w:hAnsi="Times New Roman" w:cs="Times New Roman"/>
                <w:sz w:val="22"/>
                <w:szCs w:val="22"/>
              </w:rPr>
            </w:pPr>
            <w:r w:rsidRPr="005F2E37">
              <w:rPr>
                <w:rFonts w:ascii="Times New Roman" w:hAnsi="Times New Roman" w:cs="Times New Roman"/>
                <w:sz w:val="22"/>
                <w:szCs w:val="22"/>
              </w:rPr>
              <w:t>The invitations were sent to more than 50 interested parties, including the project beneficiary hospitals, different departments of the Ministry, interested NGOs and relevant L</w:t>
            </w:r>
            <w:r w:rsidR="003D6840" w:rsidRPr="005F2E37">
              <w:rPr>
                <w:rFonts w:ascii="Times New Roman" w:hAnsi="Times New Roman" w:cs="Times New Roman"/>
                <w:sz w:val="22"/>
                <w:szCs w:val="22"/>
              </w:rPr>
              <w:t xml:space="preserve">egal </w:t>
            </w:r>
            <w:r w:rsidRPr="005F2E37">
              <w:rPr>
                <w:rFonts w:ascii="Times New Roman" w:hAnsi="Times New Roman" w:cs="Times New Roman"/>
                <w:sz w:val="22"/>
                <w:szCs w:val="22"/>
              </w:rPr>
              <w:t>E</w:t>
            </w:r>
            <w:r w:rsidR="003D6840" w:rsidRPr="005F2E37">
              <w:rPr>
                <w:rFonts w:ascii="Times New Roman" w:hAnsi="Times New Roman" w:cs="Times New Roman"/>
                <w:sz w:val="22"/>
                <w:szCs w:val="22"/>
              </w:rPr>
              <w:t xml:space="preserve">ntities of </w:t>
            </w:r>
            <w:r w:rsidRPr="005F2E37">
              <w:rPr>
                <w:rFonts w:ascii="Times New Roman" w:hAnsi="Times New Roman" w:cs="Times New Roman"/>
                <w:sz w:val="22"/>
                <w:szCs w:val="22"/>
              </w:rPr>
              <w:t>P</w:t>
            </w:r>
            <w:r w:rsidR="003D6840" w:rsidRPr="005F2E37">
              <w:rPr>
                <w:rFonts w:ascii="Times New Roman" w:hAnsi="Times New Roman" w:cs="Times New Roman"/>
                <w:sz w:val="22"/>
                <w:szCs w:val="22"/>
              </w:rPr>
              <w:t xml:space="preserve">ublic </w:t>
            </w:r>
            <w:r w:rsidRPr="005F2E37">
              <w:rPr>
                <w:rFonts w:ascii="Times New Roman" w:hAnsi="Times New Roman" w:cs="Times New Roman"/>
                <w:sz w:val="22"/>
                <w:szCs w:val="22"/>
              </w:rPr>
              <w:t>L</w:t>
            </w:r>
            <w:r w:rsidR="003D6840" w:rsidRPr="005F2E37">
              <w:rPr>
                <w:rFonts w:ascii="Times New Roman" w:hAnsi="Times New Roman" w:cs="Times New Roman"/>
                <w:sz w:val="22"/>
                <w:szCs w:val="22"/>
              </w:rPr>
              <w:t>aw under the MoILSHA</w:t>
            </w:r>
            <w:r w:rsidR="006D0D78" w:rsidRPr="005F2E37">
              <w:rPr>
                <w:rFonts w:ascii="Times New Roman" w:hAnsi="Times New Roman" w:cs="Times New Roman"/>
                <w:sz w:val="22"/>
                <w:szCs w:val="22"/>
              </w:rPr>
              <w:t>, WB Georgian E&amp;S staff</w:t>
            </w:r>
            <w:r w:rsidRPr="005F2E37">
              <w:rPr>
                <w:rFonts w:ascii="Times New Roman" w:hAnsi="Times New Roman" w:cs="Times New Roman"/>
                <w:sz w:val="22"/>
                <w:szCs w:val="22"/>
              </w:rPr>
              <w:t xml:space="preserve"> </w:t>
            </w:r>
          </w:p>
        </w:tc>
      </w:tr>
      <w:tr w:rsidR="006D0D78" w:rsidRPr="005F2E37" w14:paraId="2E088AF3" w14:textId="77777777" w:rsidTr="00BE1A38">
        <w:trPr>
          <w:trHeight w:val="388"/>
        </w:trPr>
        <w:tc>
          <w:tcPr>
            <w:tcW w:w="9852" w:type="dxa"/>
            <w:gridSpan w:val="4"/>
          </w:tcPr>
          <w:p w14:paraId="4FA95401" w14:textId="21264490" w:rsidR="006D0D78" w:rsidRPr="005F2E37" w:rsidRDefault="006D0D78" w:rsidP="00F643A2">
            <w:pPr>
              <w:jc w:val="both"/>
              <w:rPr>
                <w:rFonts w:ascii="Times New Roman" w:hAnsi="Times New Roman" w:cs="Times New Roman"/>
                <w:sz w:val="22"/>
                <w:szCs w:val="22"/>
              </w:rPr>
            </w:pPr>
            <w:r w:rsidRPr="005F2E37">
              <w:rPr>
                <w:rFonts w:ascii="Times New Roman" w:hAnsi="Times New Roman" w:cs="Times New Roman"/>
                <w:sz w:val="22"/>
                <w:szCs w:val="22"/>
              </w:rPr>
              <w:t>Attendees</w:t>
            </w:r>
          </w:p>
        </w:tc>
      </w:tr>
      <w:tr w:rsidR="003D6840" w:rsidRPr="005F2E37" w14:paraId="43604EBC" w14:textId="77777777" w:rsidTr="00BE1A38">
        <w:trPr>
          <w:gridAfter w:val="2"/>
          <w:wAfter w:w="19" w:type="dxa"/>
          <w:trHeight w:val="293"/>
        </w:trPr>
        <w:tc>
          <w:tcPr>
            <w:tcW w:w="2547" w:type="dxa"/>
          </w:tcPr>
          <w:p w14:paraId="51F2D649" w14:textId="559584D7" w:rsidR="003D6840" w:rsidRPr="005F2E37" w:rsidRDefault="003D6840" w:rsidP="003D6840">
            <w:pPr>
              <w:jc w:val="both"/>
              <w:rPr>
                <w:rFonts w:ascii="Times New Roman" w:hAnsi="Times New Roman" w:cs="Times New Roman"/>
                <w:sz w:val="22"/>
                <w:szCs w:val="22"/>
              </w:rPr>
            </w:pPr>
            <w:r w:rsidRPr="005F2E37">
              <w:rPr>
                <w:rFonts w:ascii="Times New Roman" w:hAnsi="Times New Roman" w:cs="Times New Roman"/>
                <w:sz w:val="22"/>
                <w:szCs w:val="22"/>
              </w:rPr>
              <w:t>Name, Surname</w:t>
            </w:r>
          </w:p>
        </w:tc>
        <w:tc>
          <w:tcPr>
            <w:tcW w:w="7286" w:type="dxa"/>
          </w:tcPr>
          <w:p w14:paraId="6C13819D" w14:textId="641611A2" w:rsidR="003D6840" w:rsidRPr="005F2E37" w:rsidRDefault="003D6840" w:rsidP="003D6840">
            <w:pPr>
              <w:jc w:val="both"/>
              <w:rPr>
                <w:rFonts w:ascii="Times New Roman" w:hAnsi="Times New Roman" w:cs="Times New Roman"/>
                <w:sz w:val="22"/>
                <w:szCs w:val="22"/>
              </w:rPr>
            </w:pPr>
            <w:r w:rsidRPr="005F2E37">
              <w:rPr>
                <w:rFonts w:ascii="Times New Roman" w:hAnsi="Times New Roman" w:cs="Times New Roman"/>
                <w:b/>
                <w:sz w:val="20"/>
              </w:rPr>
              <w:t>Position, Organization</w:t>
            </w:r>
          </w:p>
        </w:tc>
      </w:tr>
      <w:tr w:rsidR="00D17F00" w:rsidRPr="005F2E37" w14:paraId="7A2F529A" w14:textId="77777777" w:rsidTr="00BE1A38">
        <w:trPr>
          <w:trHeight w:val="388"/>
        </w:trPr>
        <w:tc>
          <w:tcPr>
            <w:tcW w:w="9852" w:type="dxa"/>
            <w:gridSpan w:val="4"/>
          </w:tcPr>
          <w:p w14:paraId="24916DD5" w14:textId="149DA099" w:rsidR="00D17F00" w:rsidRPr="005F2E37" w:rsidRDefault="00D17F00" w:rsidP="003D6840">
            <w:pPr>
              <w:jc w:val="both"/>
              <w:rPr>
                <w:rFonts w:ascii="Times New Roman" w:hAnsi="Times New Roman" w:cs="Times New Roman"/>
                <w:sz w:val="22"/>
                <w:szCs w:val="22"/>
              </w:rPr>
            </w:pPr>
            <w:r w:rsidRPr="005F2E37">
              <w:rPr>
                <w:rFonts w:ascii="Times New Roman" w:hAnsi="Times New Roman" w:cs="Times New Roman"/>
                <w:sz w:val="22"/>
                <w:szCs w:val="22"/>
              </w:rPr>
              <w:t xml:space="preserve">MoILSHA team </w:t>
            </w:r>
          </w:p>
        </w:tc>
      </w:tr>
      <w:tr w:rsidR="006D0D78" w:rsidRPr="005F2E37" w14:paraId="0BB233C5" w14:textId="77777777" w:rsidTr="00BE1A38">
        <w:trPr>
          <w:gridAfter w:val="2"/>
          <w:wAfter w:w="19" w:type="dxa"/>
          <w:trHeight w:val="388"/>
        </w:trPr>
        <w:tc>
          <w:tcPr>
            <w:tcW w:w="2547" w:type="dxa"/>
          </w:tcPr>
          <w:p w14:paraId="5F288D7F" w14:textId="42EE9153" w:rsidR="006D0D78" w:rsidRPr="005F2E37" w:rsidRDefault="00D17F00" w:rsidP="006D0D78">
            <w:pPr>
              <w:jc w:val="both"/>
              <w:rPr>
                <w:rFonts w:ascii="Times New Roman" w:hAnsi="Times New Roman" w:cs="Times New Roman"/>
                <w:sz w:val="22"/>
                <w:szCs w:val="22"/>
              </w:rPr>
            </w:pPr>
            <w:r w:rsidRPr="005F2E37">
              <w:rPr>
                <w:rFonts w:ascii="Times New Roman" w:hAnsi="Times New Roman" w:cs="Times New Roman"/>
                <w:sz w:val="22"/>
                <w:szCs w:val="22"/>
              </w:rPr>
              <w:t>Lika Klimiashvili</w:t>
            </w:r>
          </w:p>
        </w:tc>
        <w:tc>
          <w:tcPr>
            <w:tcW w:w="7286" w:type="dxa"/>
          </w:tcPr>
          <w:p w14:paraId="31C91EE0" w14:textId="6F4AA717" w:rsidR="006D0D78" w:rsidRPr="005F2E37" w:rsidRDefault="00D17F00" w:rsidP="00D17F00">
            <w:pPr>
              <w:jc w:val="both"/>
              <w:rPr>
                <w:rFonts w:ascii="Times New Roman" w:hAnsi="Times New Roman" w:cs="Times New Roman"/>
                <w:sz w:val="22"/>
                <w:szCs w:val="22"/>
              </w:rPr>
            </w:pPr>
            <w:r w:rsidRPr="005F2E37">
              <w:rPr>
                <w:rFonts w:ascii="Times New Roman" w:hAnsi="Times New Roman" w:cs="Times New Roman"/>
                <w:sz w:val="22"/>
                <w:szCs w:val="22"/>
              </w:rPr>
              <w:t>Head of  Labor and Employment Policy and Collective Labor Disputes Division</w:t>
            </w:r>
          </w:p>
        </w:tc>
      </w:tr>
      <w:tr w:rsidR="00D17F00" w:rsidRPr="005F2E37" w14:paraId="1A4D50BC" w14:textId="77777777" w:rsidTr="00BE1A38">
        <w:trPr>
          <w:gridAfter w:val="2"/>
          <w:wAfter w:w="19" w:type="dxa"/>
          <w:trHeight w:val="388"/>
        </w:trPr>
        <w:tc>
          <w:tcPr>
            <w:tcW w:w="2547" w:type="dxa"/>
          </w:tcPr>
          <w:p w14:paraId="428A6621" w14:textId="581A1105" w:rsidR="00D17F00" w:rsidRPr="005F2E37" w:rsidRDefault="00D17F00" w:rsidP="006D0D78">
            <w:pPr>
              <w:jc w:val="both"/>
              <w:rPr>
                <w:rFonts w:ascii="Times New Roman" w:hAnsi="Times New Roman" w:cs="Times New Roman"/>
                <w:sz w:val="22"/>
                <w:szCs w:val="22"/>
              </w:rPr>
            </w:pPr>
            <w:r w:rsidRPr="005F2E37">
              <w:rPr>
                <w:rFonts w:ascii="Times New Roman" w:hAnsi="Times New Roman" w:cs="Times New Roman"/>
                <w:sz w:val="22"/>
                <w:szCs w:val="22"/>
              </w:rPr>
              <w:t>Nino Veltauri</w:t>
            </w:r>
          </w:p>
        </w:tc>
        <w:tc>
          <w:tcPr>
            <w:tcW w:w="7286" w:type="dxa"/>
          </w:tcPr>
          <w:p w14:paraId="527CD6E8" w14:textId="6E7F9AD6" w:rsidR="00D17F00" w:rsidRPr="005F2E37" w:rsidRDefault="00D17F00" w:rsidP="003D6840">
            <w:pPr>
              <w:jc w:val="both"/>
              <w:rPr>
                <w:rFonts w:ascii="Times New Roman" w:hAnsi="Times New Roman" w:cs="Times New Roman"/>
                <w:sz w:val="22"/>
                <w:szCs w:val="22"/>
              </w:rPr>
            </w:pPr>
            <w:r w:rsidRPr="005F2E37">
              <w:rPr>
                <w:rFonts w:ascii="Times New Roman" w:hAnsi="Times New Roman" w:cs="Times New Roman"/>
                <w:sz w:val="22"/>
                <w:szCs w:val="22"/>
              </w:rPr>
              <w:t>Head of SESA</w:t>
            </w:r>
          </w:p>
        </w:tc>
      </w:tr>
      <w:tr w:rsidR="00D45803" w:rsidRPr="005F2E37" w14:paraId="59434869" w14:textId="77777777" w:rsidTr="00BE1A38">
        <w:trPr>
          <w:gridAfter w:val="1"/>
          <w:wAfter w:w="10" w:type="dxa"/>
          <w:trHeight w:val="388"/>
        </w:trPr>
        <w:tc>
          <w:tcPr>
            <w:tcW w:w="9842" w:type="dxa"/>
            <w:gridSpan w:val="3"/>
          </w:tcPr>
          <w:p w14:paraId="5FBFB9AF" w14:textId="6793334D" w:rsidR="00D45803" w:rsidRPr="005F2E37" w:rsidRDefault="00D45803" w:rsidP="003D6840">
            <w:pPr>
              <w:jc w:val="both"/>
              <w:rPr>
                <w:rFonts w:ascii="Times New Roman" w:hAnsi="Times New Roman" w:cs="Times New Roman"/>
                <w:sz w:val="22"/>
                <w:szCs w:val="22"/>
              </w:rPr>
            </w:pPr>
            <w:r w:rsidRPr="005F2E37">
              <w:rPr>
                <w:rFonts w:ascii="Times New Roman" w:hAnsi="Times New Roman" w:cs="Times New Roman"/>
                <w:sz w:val="22"/>
                <w:szCs w:val="22"/>
              </w:rPr>
              <w:t>Beneficiary Health Care Facilities</w:t>
            </w:r>
          </w:p>
        </w:tc>
      </w:tr>
      <w:tr w:rsidR="00D45803" w:rsidRPr="005F2E37" w14:paraId="70B7B858" w14:textId="77777777" w:rsidTr="00BE1A38">
        <w:trPr>
          <w:gridAfter w:val="2"/>
          <w:wAfter w:w="19" w:type="dxa"/>
          <w:trHeight w:val="388"/>
        </w:trPr>
        <w:tc>
          <w:tcPr>
            <w:tcW w:w="2547" w:type="dxa"/>
          </w:tcPr>
          <w:p w14:paraId="4B05CFF3" w14:textId="655750FB" w:rsidR="00D45803" w:rsidRPr="005F2E37" w:rsidRDefault="003330AA" w:rsidP="006D0D78">
            <w:pPr>
              <w:jc w:val="both"/>
              <w:rPr>
                <w:rFonts w:ascii="Times New Roman" w:hAnsi="Times New Roman" w:cs="Times New Roman"/>
                <w:sz w:val="22"/>
                <w:szCs w:val="22"/>
              </w:rPr>
            </w:pPr>
            <w:r w:rsidRPr="005F2E37">
              <w:rPr>
                <w:rFonts w:ascii="Times New Roman" w:hAnsi="Times New Roman" w:cs="Times New Roman"/>
                <w:sz w:val="22"/>
                <w:szCs w:val="22"/>
              </w:rPr>
              <w:t>Ketevan Gachechiladze</w:t>
            </w:r>
          </w:p>
        </w:tc>
        <w:tc>
          <w:tcPr>
            <w:tcW w:w="7286" w:type="dxa"/>
          </w:tcPr>
          <w:p w14:paraId="3907864B" w14:textId="27BDDDDB" w:rsidR="00D45803" w:rsidRPr="005F2E37" w:rsidRDefault="00D45803" w:rsidP="003D6840">
            <w:pPr>
              <w:jc w:val="both"/>
              <w:rPr>
                <w:rFonts w:ascii="Times New Roman" w:hAnsi="Times New Roman" w:cs="Times New Roman"/>
                <w:sz w:val="22"/>
                <w:szCs w:val="22"/>
              </w:rPr>
            </w:pPr>
            <w:r w:rsidRPr="005F2E37">
              <w:rPr>
                <w:rFonts w:ascii="Times New Roman" w:hAnsi="Times New Roman" w:cs="Times New Roman"/>
                <w:sz w:val="22"/>
                <w:szCs w:val="22"/>
              </w:rPr>
              <w:t>Batumi Hospital</w:t>
            </w:r>
          </w:p>
        </w:tc>
      </w:tr>
      <w:tr w:rsidR="00D45803" w:rsidRPr="005F2E37" w14:paraId="03A90F94" w14:textId="77777777" w:rsidTr="00BE1A38">
        <w:trPr>
          <w:gridAfter w:val="2"/>
          <w:wAfter w:w="19" w:type="dxa"/>
          <w:trHeight w:val="388"/>
        </w:trPr>
        <w:tc>
          <w:tcPr>
            <w:tcW w:w="2547" w:type="dxa"/>
          </w:tcPr>
          <w:p w14:paraId="7055E66D" w14:textId="12C7F48E" w:rsidR="00D45803" w:rsidRPr="005F2E37" w:rsidRDefault="00D45803" w:rsidP="00D45803">
            <w:pPr>
              <w:jc w:val="both"/>
              <w:rPr>
                <w:rFonts w:ascii="Times New Roman" w:hAnsi="Times New Roman" w:cs="Times New Roman"/>
                <w:sz w:val="22"/>
                <w:szCs w:val="22"/>
              </w:rPr>
            </w:pPr>
            <w:r w:rsidRPr="005F2E37">
              <w:rPr>
                <w:rFonts w:ascii="Times New Roman" w:hAnsi="Times New Roman" w:cs="Times New Roman"/>
                <w:sz w:val="22"/>
                <w:szCs w:val="22"/>
              </w:rPr>
              <w:t>Nana Mgaloblishvili</w:t>
            </w:r>
          </w:p>
        </w:tc>
        <w:tc>
          <w:tcPr>
            <w:tcW w:w="7286" w:type="dxa"/>
          </w:tcPr>
          <w:p w14:paraId="2A75C8E7" w14:textId="265A6E55" w:rsidR="00D45803" w:rsidRPr="005F2E37" w:rsidRDefault="00D45803" w:rsidP="00D45803">
            <w:pPr>
              <w:jc w:val="both"/>
              <w:rPr>
                <w:rFonts w:ascii="Times New Roman" w:hAnsi="Times New Roman" w:cs="Times New Roman"/>
                <w:sz w:val="22"/>
                <w:szCs w:val="22"/>
              </w:rPr>
            </w:pPr>
            <w:r w:rsidRPr="005F2E37">
              <w:rPr>
                <w:rFonts w:ascii="Times New Roman" w:hAnsi="Times New Roman" w:cs="Times New Roman"/>
                <w:sz w:val="22"/>
                <w:szCs w:val="22"/>
              </w:rPr>
              <w:t>Regional Health care Centre</w:t>
            </w:r>
          </w:p>
        </w:tc>
      </w:tr>
      <w:tr w:rsidR="006D0D78" w:rsidRPr="005F2E37" w14:paraId="1E4B6708" w14:textId="77777777" w:rsidTr="00BE1A38">
        <w:trPr>
          <w:trHeight w:val="388"/>
        </w:trPr>
        <w:tc>
          <w:tcPr>
            <w:tcW w:w="9852" w:type="dxa"/>
            <w:gridSpan w:val="4"/>
          </w:tcPr>
          <w:p w14:paraId="607C5EBD" w14:textId="14A5ADF6" w:rsidR="006D0D78" w:rsidRPr="005F2E37" w:rsidRDefault="006D0D78" w:rsidP="003D6840">
            <w:pPr>
              <w:jc w:val="both"/>
              <w:rPr>
                <w:rFonts w:ascii="Times New Roman" w:hAnsi="Times New Roman" w:cs="Times New Roman"/>
                <w:sz w:val="22"/>
                <w:szCs w:val="22"/>
              </w:rPr>
            </w:pPr>
            <w:r w:rsidRPr="005F2E37">
              <w:rPr>
                <w:rFonts w:ascii="Times New Roman" w:hAnsi="Times New Roman" w:cs="Times New Roman"/>
                <w:sz w:val="22"/>
                <w:szCs w:val="22"/>
              </w:rPr>
              <w:t>PIU Team</w:t>
            </w:r>
          </w:p>
        </w:tc>
      </w:tr>
      <w:tr w:rsidR="006D0D78" w:rsidRPr="005F2E37" w14:paraId="541DDF3A" w14:textId="77777777" w:rsidTr="00BE1A38">
        <w:trPr>
          <w:gridAfter w:val="2"/>
          <w:wAfter w:w="19" w:type="dxa"/>
          <w:trHeight w:val="388"/>
        </w:trPr>
        <w:tc>
          <w:tcPr>
            <w:tcW w:w="2547" w:type="dxa"/>
          </w:tcPr>
          <w:p w14:paraId="4FF8C027" w14:textId="25231955" w:rsidR="006D0D78" w:rsidRPr="005F2E37" w:rsidRDefault="006D0D78" w:rsidP="006D0D78">
            <w:pPr>
              <w:pStyle w:val="ListParagraph"/>
              <w:numPr>
                <w:ilvl w:val="0"/>
                <w:numId w:val="51"/>
              </w:numPr>
              <w:ind w:left="171" w:hanging="171"/>
              <w:jc w:val="both"/>
              <w:rPr>
                <w:rFonts w:ascii="Times New Roman" w:hAnsi="Times New Roman" w:cs="Times New Roman"/>
                <w:sz w:val="22"/>
                <w:szCs w:val="22"/>
              </w:rPr>
            </w:pPr>
            <w:r w:rsidRPr="005F2E37">
              <w:rPr>
                <w:rFonts w:ascii="Times New Roman" w:hAnsi="Times New Roman" w:cs="Times New Roman"/>
                <w:sz w:val="22"/>
                <w:szCs w:val="22"/>
              </w:rPr>
              <w:t xml:space="preserve">Nino Kvernadze, </w:t>
            </w:r>
          </w:p>
          <w:p w14:paraId="0FC505DC" w14:textId="715B56F3" w:rsidR="006D0D78" w:rsidRPr="005F2E37" w:rsidRDefault="006D0D78" w:rsidP="004A1D15">
            <w:pPr>
              <w:pStyle w:val="ListParagraph"/>
              <w:numPr>
                <w:ilvl w:val="0"/>
                <w:numId w:val="51"/>
              </w:numPr>
              <w:ind w:left="171" w:hanging="171"/>
              <w:jc w:val="both"/>
              <w:rPr>
                <w:rFonts w:ascii="Times New Roman" w:hAnsi="Times New Roman" w:cs="Times New Roman"/>
                <w:sz w:val="22"/>
                <w:szCs w:val="22"/>
              </w:rPr>
            </w:pPr>
            <w:r w:rsidRPr="005F2E37">
              <w:rPr>
                <w:rFonts w:ascii="Times New Roman" w:hAnsi="Times New Roman" w:cs="Times New Roman"/>
                <w:sz w:val="22"/>
                <w:szCs w:val="22"/>
              </w:rPr>
              <w:t xml:space="preserve">Giorgi Kobaladze, </w:t>
            </w:r>
          </w:p>
        </w:tc>
        <w:tc>
          <w:tcPr>
            <w:tcW w:w="7286" w:type="dxa"/>
          </w:tcPr>
          <w:p w14:paraId="4E2C38A0" w14:textId="77777777" w:rsidR="006D0D78" w:rsidRPr="005F2E37" w:rsidRDefault="006D0D78" w:rsidP="004A1D15">
            <w:pPr>
              <w:pStyle w:val="ListParagraph"/>
              <w:numPr>
                <w:ilvl w:val="0"/>
                <w:numId w:val="52"/>
              </w:numPr>
              <w:ind w:left="231" w:hanging="231"/>
              <w:jc w:val="both"/>
              <w:rPr>
                <w:rFonts w:ascii="Times New Roman" w:hAnsi="Times New Roman" w:cs="Times New Roman"/>
                <w:sz w:val="22"/>
                <w:szCs w:val="22"/>
              </w:rPr>
            </w:pPr>
            <w:r w:rsidRPr="005F2E37">
              <w:rPr>
                <w:rFonts w:ascii="Times New Roman" w:hAnsi="Times New Roman" w:cs="Times New Roman"/>
                <w:sz w:val="22"/>
                <w:szCs w:val="22"/>
              </w:rPr>
              <w:t>Project Manager</w:t>
            </w:r>
          </w:p>
          <w:p w14:paraId="147E80BF" w14:textId="704CD249" w:rsidR="006D0D78" w:rsidRPr="005F2E37" w:rsidRDefault="006D0D78" w:rsidP="004A1D15">
            <w:pPr>
              <w:pStyle w:val="ListParagraph"/>
              <w:numPr>
                <w:ilvl w:val="0"/>
                <w:numId w:val="52"/>
              </w:numPr>
              <w:ind w:left="231" w:hanging="231"/>
              <w:jc w:val="both"/>
              <w:rPr>
                <w:rFonts w:ascii="Times New Roman" w:hAnsi="Times New Roman" w:cs="Times New Roman"/>
                <w:sz w:val="22"/>
                <w:szCs w:val="22"/>
              </w:rPr>
            </w:pPr>
            <w:r w:rsidRPr="005F2E37">
              <w:rPr>
                <w:rFonts w:ascii="Times New Roman" w:hAnsi="Times New Roman" w:cs="Times New Roman"/>
                <w:sz w:val="22"/>
                <w:szCs w:val="22"/>
              </w:rPr>
              <w:t>Environmental Standards Consultant, PIU</w:t>
            </w:r>
          </w:p>
        </w:tc>
      </w:tr>
      <w:tr w:rsidR="006D0D78" w:rsidRPr="005F2E37" w14:paraId="0EAE3DA8" w14:textId="77777777" w:rsidTr="00BE1A38">
        <w:trPr>
          <w:trHeight w:val="388"/>
        </w:trPr>
        <w:tc>
          <w:tcPr>
            <w:tcW w:w="9852" w:type="dxa"/>
            <w:gridSpan w:val="4"/>
          </w:tcPr>
          <w:p w14:paraId="7924AA82" w14:textId="40ED1969" w:rsidR="006D0D78" w:rsidRPr="005F2E37" w:rsidRDefault="006D0D78" w:rsidP="003D6840">
            <w:pPr>
              <w:jc w:val="both"/>
              <w:rPr>
                <w:rFonts w:ascii="Times New Roman" w:hAnsi="Times New Roman" w:cs="Times New Roman"/>
                <w:sz w:val="22"/>
                <w:szCs w:val="22"/>
              </w:rPr>
            </w:pPr>
            <w:r w:rsidRPr="005F2E37">
              <w:rPr>
                <w:rFonts w:ascii="Times New Roman" w:hAnsi="Times New Roman" w:cs="Times New Roman"/>
                <w:sz w:val="22"/>
                <w:szCs w:val="22"/>
              </w:rPr>
              <w:t>WB</w:t>
            </w:r>
          </w:p>
        </w:tc>
      </w:tr>
      <w:tr w:rsidR="006D0D78" w:rsidRPr="005F2E37" w14:paraId="392B5FB5" w14:textId="77777777" w:rsidTr="00BE1A38">
        <w:trPr>
          <w:gridAfter w:val="2"/>
          <w:wAfter w:w="19" w:type="dxa"/>
          <w:trHeight w:val="388"/>
        </w:trPr>
        <w:tc>
          <w:tcPr>
            <w:tcW w:w="2547" w:type="dxa"/>
          </w:tcPr>
          <w:p w14:paraId="6DB35382" w14:textId="000830F0" w:rsidR="006D0D78" w:rsidRPr="005F2E37" w:rsidRDefault="006D0D78" w:rsidP="003D6840">
            <w:pPr>
              <w:jc w:val="both"/>
              <w:rPr>
                <w:rFonts w:ascii="Times New Roman" w:hAnsi="Times New Roman" w:cs="Times New Roman"/>
                <w:sz w:val="22"/>
                <w:szCs w:val="22"/>
              </w:rPr>
            </w:pPr>
            <w:r w:rsidRPr="005F2E37">
              <w:rPr>
                <w:rFonts w:ascii="Times New Roman" w:hAnsi="Times New Roman" w:cs="Times New Roman"/>
                <w:sz w:val="22"/>
                <w:szCs w:val="22"/>
              </w:rPr>
              <w:t>Mr. David Jijelava</w:t>
            </w:r>
          </w:p>
        </w:tc>
        <w:tc>
          <w:tcPr>
            <w:tcW w:w="7286" w:type="dxa"/>
          </w:tcPr>
          <w:p w14:paraId="13979492" w14:textId="598A35CF" w:rsidR="006D0D78" w:rsidRPr="005F2E37" w:rsidRDefault="006D0D78" w:rsidP="003D6840">
            <w:pPr>
              <w:jc w:val="both"/>
              <w:rPr>
                <w:rFonts w:ascii="Times New Roman" w:hAnsi="Times New Roman" w:cs="Times New Roman"/>
                <w:sz w:val="22"/>
                <w:szCs w:val="22"/>
              </w:rPr>
            </w:pPr>
            <w:r w:rsidRPr="005F2E37">
              <w:rPr>
                <w:rFonts w:ascii="Times New Roman" w:hAnsi="Times New Roman" w:cs="Times New Roman"/>
                <w:sz w:val="22"/>
                <w:szCs w:val="22"/>
              </w:rPr>
              <w:t> Social Development Specialist</w:t>
            </w:r>
          </w:p>
        </w:tc>
      </w:tr>
      <w:tr w:rsidR="00F643A2" w:rsidRPr="005F2E37" w14:paraId="427DC8A1" w14:textId="77777777" w:rsidTr="00BE1A38">
        <w:trPr>
          <w:trHeight w:val="699"/>
        </w:trPr>
        <w:tc>
          <w:tcPr>
            <w:tcW w:w="9852" w:type="dxa"/>
            <w:gridSpan w:val="4"/>
          </w:tcPr>
          <w:p w14:paraId="663DE97D" w14:textId="2ED6BC17" w:rsidR="00601126" w:rsidRPr="005F2E37" w:rsidRDefault="00F643A2" w:rsidP="00F643A2">
            <w:pPr>
              <w:jc w:val="both"/>
              <w:rPr>
                <w:rFonts w:ascii="Times New Roman" w:hAnsi="Times New Roman" w:cs="Times New Roman"/>
                <w:b/>
                <w:sz w:val="22"/>
                <w:szCs w:val="22"/>
                <w:u w:val="single"/>
              </w:rPr>
            </w:pPr>
            <w:r w:rsidRPr="005F2E37">
              <w:rPr>
                <w:rFonts w:ascii="Times New Roman" w:hAnsi="Times New Roman" w:cs="Times New Roman"/>
                <w:b/>
                <w:sz w:val="22"/>
                <w:szCs w:val="22"/>
                <w:u w:val="single"/>
              </w:rPr>
              <w:t xml:space="preserve">Organization: </w:t>
            </w:r>
          </w:p>
          <w:p w14:paraId="03E80A27" w14:textId="5947C233" w:rsidR="009A7BEA" w:rsidRPr="005F2E37" w:rsidRDefault="00601126" w:rsidP="00884D5A">
            <w:pPr>
              <w:jc w:val="both"/>
              <w:rPr>
                <w:rFonts w:ascii="Times New Roman" w:hAnsi="Times New Roman" w:cs="Times New Roman"/>
                <w:sz w:val="22"/>
                <w:szCs w:val="22"/>
              </w:rPr>
            </w:pPr>
            <w:r w:rsidRPr="005F2E37">
              <w:rPr>
                <w:rFonts w:ascii="Times New Roman" w:hAnsi="Times New Roman" w:cs="Times New Roman"/>
                <w:sz w:val="22"/>
                <w:szCs w:val="22"/>
              </w:rPr>
              <w:t>SEP, with</w:t>
            </w:r>
            <w:r w:rsidR="00941A62" w:rsidRPr="005F2E37">
              <w:rPr>
                <w:rFonts w:ascii="Times New Roman" w:hAnsi="Times New Roman" w:cs="Times New Roman"/>
                <w:sz w:val="22"/>
                <w:szCs w:val="22"/>
              </w:rPr>
              <w:t xml:space="preserve"> GRM</w:t>
            </w:r>
            <w:r w:rsidR="00F643A2" w:rsidRPr="005F2E37">
              <w:rPr>
                <w:rFonts w:ascii="Times New Roman" w:hAnsi="Times New Roman" w:cs="Times New Roman"/>
                <w:sz w:val="22"/>
                <w:szCs w:val="22"/>
              </w:rPr>
              <w:t xml:space="preserve"> in English and Ge</w:t>
            </w:r>
            <w:r w:rsidRPr="005F2E37">
              <w:rPr>
                <w:rFonts w:ascii="Times New Roman" w:hAnsi="Times New Roman" w:cs="Times New Roman"/>
                <w:sz w:val="22"/>
                <w:szCs w:val="22"/>
              </w:rPr>
              <w:t>orgian was publicly available at MoILHSA web page between the dates August 6 - 14, on the following</w:t>
            </w:r>
            <w:r w:rsidR="00F643A2" w:rsidRPr="005F2E37">
              <w:rPr>
                <w:rFonts w:ascii="Times New Roman" w:hAnsi="Times New Roman" w:cs="Times New Roman"/>
                <w:sz w:val="22"/>
                <w:szCs w:val="22"/>
              </w:rPr>
              <w:t xml:space="preserve"> link: </w:t>
            </w:r>
            <w:hyperlink r:id="rId30" w:history="1">
              <w:r w:rsidR="00F643A2" w:rsidRPr="005F2E37">
                <w:rPr>
                  <w:rStyle w:val="Hyperlink"/>
                  <w:rFonts w:ascii="Times New Roman" w:hAnsi="Times New Roman" w:cs="Times New Roman"/>
                  <w:sz w:val="22"/>
                  <w:szCs w:val="22"/>
                </w:rPr>
                <w:t>https://www.moh.gov.ge/en/announcements/282/Public-Consultation-on-Draft-Stakeholder-Engagement-Plan-including-Grievance-Redress-Mechanism-for-the-Emergency-COVID-19-Response-Project</w:t>
              </w:r>
            </w:hyperlink>
            <w:r w:rsidR="00884D5A" w:rsidRPr="005F2E37">
              <w:rPr>
                <w:rStyle w:val="Hyperlink"/>
                <w:rFonts w:ascii="Times New Roman" w:hAnsi="Times New Roman" w:cs="Times New Roman"/>
                <w:sz w:val="22"/>
                <w:szCs w:val="22"/>
              </w:rPr>
              <w:t xml:space="preserve">. </w:t>
            </w:r>
            <w:r w:rsidR="00884D5A" w:rsidRPr="005F2E37">
              <w:rPr>
                <w:rFonts w:ascii="Times New Roman" w:hAnsi="Times New Roman" w:cs="Times New Roman"/>
                <w:sz w:val="22"/>
                <w:szCs w:val="22"/>
              </w:rPr>
              <w:t xml:space="preserve">Before the disclosure, all entities under MoIHLSA participating in project implementation have been provided with initial SEP for review and feedback. </w:t>
            </w:r>
            <w:r w:rsidR="009A7BEA" w:rsidRPr="005F2E37">
              <w:rPr>
                <w:rFonts w:ascii="Times New Roman" w:hAnsi="Times New Roman" w:cs="Times New Roman"/>
                <w:sz w:val="22"/>
                <w:szCs w:val="22"/>
              </w:rPr>
              <w:t>The document</w:t>
            </w:r>
            <w:r w:rsidR="00884D5A" w:rsidRPr="005F2E37">
              <w:rPr>
                <w:rFonts w:ascii="Times New Roman" w:hAnsi="Times New Roman" w:cs="Times New Roman"/>
                <w:sz w:val="22"/>
                <w:szCs w:val="22"/>
              </w:rPr>
              <w:t xml:space="preserve"> also</w:t>
            </w:r>
            <w:r w:rsidR="009A7BEA" w:rsidRPr="005F2E37">
              <w:rPr>
                <w:rFonts w:ascii="Times New Roman" w:hAnsi="Times New Roman" w:cs="Times New Roman"/>
                <w:sz w:val="22"/>
                <w:szCs w:val="22"/>
              </w:rPr>
              <w:t xml:space="preserve"> has been shared with health care facilities considered to</w:t>
            </w:r>
            <w:r w:rsidR="00941A62" w:rsidRPr="005F2E37">
              <w:rPr>
                <w:rFonts w:ascii="Times New Roman" w:hAnsi="Times New Roman" w:cs="Times New Roman"/>
                <w:sz w:val="22"/>
                <w:szCs w:val="22"/>
              </w:rPr>
              <w:t xml:space="preserve"> be involved in the project as beneficiaries</w:t>
            </w:r>
            <w:r w:rsidR="004A1D15" w:rsidRPr="005F2E37">
              <w:rPr>
                <w:rFonts w:ascii="Times New Roman" w:hAnsi="Times New Roman" w:cs="Times New Roman"/>
                <w:sz w:val="22"/>
                <w:szCs w:val="22"/>
              </w:rPr>
              <w:t>, via e</w:t>
            </w:r>
            <w:r w:rsidR="009A7BEA" w:rsidRPr="005F2E37">
              <w:rPr>
                <w:rFonts w:ascii="Times New Roman" w:hAnsi="Times New Roman" w:cs="Times New Roman"/>
                <w:sz w:val="22"/>
                <w:szCs w:val="22"/>
              </w:rPr>
              <w:t>-mail</w:t>
            </w:r>
            <w:r w:rsidR="00941A62" w:rsidRPr="005F2E37">
              <w:rPr>
                <w:rFonts w:ascii="Times New Roman" w:hAnsi="Times New Roman" w:cs="Times New Roman"/>
                <w:sz w:val="22"/>
                <w:szCs w:val="22"/>
              </w:rPr>
              <w:t>s</w:t>
            </w:r>
            <w:r w:rsidR="009A7BEA" w:rsidRPr="005F2E37">
              <w:rPr>
                <w:rFonts w:ascii="Times New Roman" w:hAnsi="Times New Roman" w:cs="Times New Roman"/>
                <w:sz w:val="22"/>
                <w:szCs w:val="22"/>
              </w:rPr>
              <w:t xml:space="preserve">. Correspondence and notification related to </w:t>
            </w:r>
            <w:r w:rsidR="00941A62" w:rsidRPr="005F2E37">
              <w:rPr>
                <w:rFonts w:ascii="Times New Roman" w:hAnsi="Times New Roman" w:cs="Times New Roman"/>
                <w:sz w:val="22"/>
                <w:szCs w:val="22"/>
              </w:rPr>
              <w:t>SEP</w:t>
            </w:r>
            <w:r w:rsidR="009A7BEA" w:rsidRPr="005F2E37">
              <w:rPr>
                <w:rFonts w:ascii="Times New Roman" w:hAnsi="Times New Roman" w:cs="Times New Roman"/>
                <w:sz w:val="22"/>
                <w:szCs w:val="22"/>
              </w:rPr>
              <w:t xml:space="preserve"> disclosure is annexed to this MoM, Annex #1 </w:t>
            </w:r>
          </w:p>
          <w:p w14:paraId="3155A04D" w14:textId="04837FFE"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 xml:space="preserve"> </w:t>
            </w:r>
          </w:p>
          <w:p w14:paraId="4E237A35" w14:textId="4E5BF99D" w:rsidR="00BF2E7A" w:rsidRPr="005F2E37" w:rsidRDefault="00F643A2" w:rsidP="00884D5A">
            <w:pPr>
              <w:jc w:val="both"/>
              <w:rPr>
                <w:rFonts w:ascii="Times New Roman" w:hAnsi="Times New Roman" w:cs="Times New Roman"/>
                <w:sz w:val="22"/>
                <w:szCs w:val="22"/>
              </w:rPr>
            </w:pPr>
            <w:r w:rsidRPr="005F2E37">
              <w:rPr>
                <w:rFonts w:ascii="Times New Roman" w:hAnsi="Times New Roman" w:cs="Times New Roman"/>
                <w:sz w:val="22"/>
                <w:szCs w:val="22"/>
              </w:rPr>
              <w:t xml:space="preserve">Due to the </w:t>
            </w:r>
            <w:r w:rsidR="00DB469E" w:rsidRPr="005F2E37">
              <w:rPr>
                <w:rFonts w:ascii="Times New Roman" w:hAnsi="Times New Roman" w:cs="Times New Roman"/>
                <w:sz w:val="22"/>
                <w:szCs w:val="22"/>
              </w:rPr>
              <w:t>recent regulation in the country</w:t>
            </w:r>
            <w:r w:rsidR="00884D5A" w:rsidRPr="005F2E37">
              <w:rPr>
                <w:rFonts w:ascii="Times New Roman" w:hAnsi="Times New Roman" w:cs="Times New Roman"/>
                <w:sz w:val="22"/>
                <w:szCs w:val="22"/>
              </w:rPr>
              <w:t xml:space="preserve"> related </w:t>
            </w:r>
            <w:r w:rsidR="004A1D15" w:rsidRPr="005F2E37">
              <w:rPr>
                <w:rFonts w:ascii="Times New Roman" w:hAnsi="Times New Roman" w:cs="Times New Roman"/>
                <w:sz w:val="22"/>
                <w:szCs w:val="22"/>
              </w:rPr>
              <w:t xml:space="preserve">to </w:t>
            </w:r>
            <w:r w:rsidR="00884D5A" w:rsidRPr="005F2E37">
              <w:rPr>
                <w:rFonts w:ascii="Times New Roman" w:hAnsi="Times New Roman" w:cs="Times New Roman"/>
                <w:sz w:val="22"/>
                <w:szCs w:val="22"/>
              </w:rPr>
              <w:t>the</w:t>
            </w:r>
            <w:r w:rsidR="00DB469E" w:rsidRPr="005F2E37">
              <w:rPr>
                <w:rFonts w:ascii="Times New Roman" w:hAnsi="Times New Roman" w:cs="Times New Roman"/>
                <w:sz w:val="22"/>
                <w:szCs w:val="22"/>
              </w:rPr>
              <w:t xml:space="preserve"> Covid-19 </w:t>
            </w:r>
            <w:r w:rsidR="00884D5A" w:rsidRPr="005F2E37">
              <w:rPr>
                <w:rFonts w:ascii="Times New Roman" w:hAnsi="Times New Roman" w:cs="Times New Roman"/>
                <w:sz w:val="22"/>
                <w:szCs w:val="22"/>
              </w:rPr>
              <w:t>pandemic,</w:t>
            </w:r>
            <w:r w:rsidRPr="005F2E37">
              <w:rPr>
                <w:rFonts w:ascii="Times New Roman" w:hAnsi="Times New Roman" w:cs="Times New Roman"/>
                <w:sz w:val="22"/>
                <w:szCs w:val="22"/>
              </w:rPr>
              <w:t xml:space="preserve"> </w:t>
            </w:r>
            <w:r w:rsidR="00DB469E" w:rsidRPr="005F2E37">
              <w:rPr>
                <w:rFonts w:ascii="Times New Roman" w:hAnsi="Times New Roman" w:cs="Times New Roman"/>
                <w:sz w:val="22"/>
                <w:szCs w:val="22"/>
              </w:rPr>
              <w:t xml:space="preserve">a </w:t>
            </w:r>
            <w:r w:rsidRPr="005F2E37">
              <w:rPr>
                <w:rFonts w:ascii="Times New Roman" w:hAnsi="Times New Roman" w:cs="Times New Roman"/>
                <w:sz w:val="22"/>
                <w:szCs w:val="22"/>
              </w:rPr>
              <w:t xml:space="preserve">decision has been made to conduct consultation meeting </w:t>
            </w:r>
            <w:r w:rsidR="00DB469E" w:rsidRPr="005F2E37">
              <w:rPr>
                <w:rFonts w:ascii="Times New Roman" w:hAnsi="Times New Roman" w:cs="Times New Roman"/>
                <w:sz w:val="22"/>
                <w:szCs w:val="22"/>
              </w:rPr>
              <w:t xml:space="preserve">in </w:t>
            </w:r>
            <w:r w:rsidRPr="005F2E37">
              <w:rPr>
                <w:rFonts w:ascii="Times New Roman" w:hAnsi="Times New Roman" w:cs="Times New Roman"/>
                <w:sz w:val="22"/>
                <w:szCs w:val="22"/>
              </w:rPr>
              <w:t>online</w:t>
            </w:r>
            <w:r w:rsidR="00DB469E" w:rsidRPr="005F2E37">
              <w:rPr>
                <w:rFonts w:ascii="Times New Roman" w:hAnsi="Times New Roman" w:cs="Times New Roman"/>
                <w:sz w:val="22"/>
                <w:szCs w:val="22"/>
              </w:rPr>
              <w:t xml:space="preserve"> format</w:t>
            </w:r>
            <w:r w:rsidRPr="005F2E37">
              <w:rPr>
                <w:rFonts w:ascii="Times New Roman" w:hAnsi="Times New Roman" w:cs="Times New Roman"/>
                <w:sz w:val="22"/>
                <w:szCs w:val="22"/>
              </w:rPr>
              <w:t xml:space="preserve">. </w:t>
            </w:r>
            <w:r w:rsidR="00941A62" w:rsidRPr="005F2E37">
              <w:rPr>
                <w:rFonts w:ascii="Times New Roman" w:hAnsi="Times New Roman" w:cs="Times New Roman"/>
                <w:sz w:val="22"/>
                <w:szCs w:val="22"/>
              </w:rPr>
              <w:t>The d</w:t>
            </w:r>
            <w:r w:rsidRPr="005F2E37">
              <w:rPr>
                <w:rFonts w:ascii="Times New Roman" w:hAnsi="Times New Roman" w:cs="Times New Roman"/>
                <w:sz w:val="22"/>
                <w:szCs w:val="22"/>
              </w:rPr>
              <w:t>a</w:t>
            </w:r>
            <w:r w:rsidR="00884D5A" w:rsidRPr="005F2E37">
              <w:rPr>
                <w:rFonts w:ascii="Times New Roman" w:hAnsi="Times New Roman" w:cs="Times New Roman"/>
                <w:sz w:val="22"/>
                <w:szCs w:val="22"/>
              </w:rPr>
              <w:t>y before, interested parties have</w:t>
            </w:r>
            <w:r w:rsidRPr="005F2E37">
              <w:rPr>
                <w:rFonts w:ascii="Times New Roman" w:hAnsi="Times New Roman" w:cs="Times New Roman"/>
                <w:sz w:val="22"/>
                <w:szCs w:val="22"/>
              </w:rPr>
              <w:t xml:space="preserve"> been reminded </w:t>
            </w:r>
            <w:r w:rsidR="00941A62" w:rsidRPr="005F2E37">
              <w:rPr>
                <w:rFonts w:ascii="Times New Roman" w:hAnsi="Times New Roman" w:cs="Times New Roman"/>
                <w:sz w:val="22"/>
                <w:szCs w:val="22"/>
              </w:rPr>
              <w:t xml:space="preserve">on scheduled consultation </w:t>
            </w:r>
            <w:r w:rsidRPr="005F2E37">
              <w:rPr>
                <w:rFonts w:ascii="Times New Roman" w:hAnsi="Times New Roman" w:cs="Times New Roman"/>
                <w:sz w:val="22"/>
                <w:szCs w:val="22"/>
              </w:rPr>
              <w:t>meeting and provided</w:t>
            </w:r>
            <w:r w:rsidR="00941A62" w:rsidRPr="005F2E37">
              <w:rPr>
                <w:rFonts w:ascii="Times New Roman" w:hAnsi="Times New Roman" w:cs="Times New Roman"/>
                <w:sz w:val="22"/>
                <w:szCs w:val="22"/>
              </w:rPr>
              <w:t xml:space="preserve"> with </w:t>
            </w:r>
            <w:r w:rsidR="00884D5A" w:rsidRPr="005F2E37">
              <w:rPr>
                <w:rFonts w:ascii="Times New Roman" w:hAnsi="Times New Roman" w:cs="Times New Roman"/>
                <w:sz w:val="22"/>
                <w:szCs w:val="22"/>
              </w:rPr>
              <w:t>the</w:t>
            </w:r>
            <w:r w:rsidR="00941A62" w:rsidRPr="005F2E37">
              <w:rPr>
                <w:rFonts w:ascii="Times New Roman" w:hAnsi="Times New Roman" w:cs="Times New Roman"/>
                <w:sz w:val="22"/>
                <w:szCs w:val="22"/>
              </w:rPr>
              <w:t xml:space="preserve"> </w:t>
            </w:r>
            <w:r w:rsidR="00884D5A" w:rsidRPr="005F2E37">
              <w:rPr>
                <w:rFonts w:ascii="Times New Roman" w:hAnsi="Times New Roman" w:cs="Times New Roman"/>
                <w:sz w:val="22"/>
                <w:szCs w:val="22"/>
              </w:rPr>
              <w:t xml:space="preserve">online Webex </w:t>
            </w:r>
            <w:r w:rsidR="00941A62" w:rsidRPr="005F2E37">
              <w:rPr>
                <w:rFonts w:ascii="Times New Roman" w:hAnsi="Times New Roman" w:cs="Times New Roman"/>
                <w:sz w:val="22"/>
                <w:szCs w:val="22"/>
              </w:rPr>
              <w:t xml:space="preserve">meeting </w:t>
            </w:r>
            <w:r w:rsidR="00884D5A" w:rsidRPr="005F2E37">
              <w:rPr>
                <w:rFonts w:ascii="Times New Roman" w:hAnsi="Times New Roman" w:cs="Times New Roman"/>
                <w:sz w:val="22"/>
                <w:szCs w:val="22"/>
              </w:rPr>
              <w:t>link.</w:t>
            </w:r>
            <w:r w:rsidRPr="005F2E37">
              <w:rPr>
                <w:rFonts w:ascii="Times New Roman" w:hAnsi="Times New Roman" w:cs="Times New Roman"/>
                <w:sz w:val="22"/>
                <w:szCs w:val="22"/>
              </w:rPr>
              <w:t xml:space="preserve"> Related notification and </w:t>
            </w:r>
            <w:r w:rsidR="004A1D15" w:rsidRPr="005F2E37">
              <w:rPr>
                <w:rFonts w:ascii="Times New Roman" w:hAnsi="Times New Roman" w:cs="Times New Roman"/>
                <w:sz w:val="22"/>
                <w:szCs w:val="22"/>
              </w:rPr>
              <w:t xml:space="preserve">send </w:t>
            </w:r>
            <w:r w:rsidRPr="005F2E37">
              <w:rPr>
                <w:rFonts w:ascii="Times New Roman" w:hAnsi="Times New Roman" w:cs="Times New Roman"/>
                <w:sz w:val="22"/>
                <w:szCs w:val="22"/>
              </w:rPr>
              <w:t>invitation is annexed to</w:t>
            </w:r>
            <w:r w:rsidR="00941A62" w:rsidRPr="005F2E37">
              <w:rPr>
                <w:rFonts w:ascii="Times New Roman" w:hAnsi="Times New Roman" w:cs="Times New Roman"/>
                <w:sz w:val="22"/>
                <w:szCs w:val="22"/>
              </w:rPr>
              <w:t xml:space="preserve"> this MoM, Annex #2</w:t>
            </w:r>
            <w:r w:rsidR="00BF2E7A" w:rsidRPr="005F2E37">
              <w:rPr>
                <w:rFonts w:ascii="Times New Roman" w:hAnsi="Times New Roman" w:cs="Times New Roman"/>
                <w:sz w:val="22"/>
                <w:szCs w:val="22"/>
              </w:rPr>
              <w:t xml:space="preserve"> </w:t>
            </w:r>
          </w:p>
          <w:p w14:paraId="663A78DF" w14:textId="77777777" w:rsidR="00BF2E7A" w:rsidRPr="005F2E37" w:rsidRDefault="00BF2E7A" w:rsidP="00884D5A">
            <w:pPr>
              <w:jc w:val="both"/>
              <w:rPr>
                <w:rFonts w:ascii="Times New Roman" w:hAnsi="Times New Roman" w:cs="Times New Roman"/>
                <w:sz w:val="22"/>
                <w:szCs w:val="22"/>
              </w:rPr>
            </w:pPr>
          </w:p>
          <w:p w14:paraId="624314B2" w14:textId="54184774" w:rsidR="00F643A2" w:rsidRPr="005F2E37" w:rsidRDefault="00BF2E7A" w:rsidP="0075778B">
            <w:pPr>
              <w:jc w:val="both"/>
              <w:rPr>
                <w:rFonts w:ascii="Times New Roman" w:hAnsi="Times New Roman" w:cs="Times New Roman"/>
                <w:sz w:val="22"/>
                <w:szCs w:val="22"/>
              </w:rPr>
            </w:pPr>
            <w:r w:rsidRPr="005F2E37">
              <w:rPr>
                <w:rFonts w:ascii="Times New Roman" w:hAnsi="Times New Roman" w:cs="Times New Roman"/>
                <w:sz w:val="22"/>
                <w:szCs w:val="22"/>
              </w:rPr>
              <w:t>As</w:t>
            </w:r>
            <w:r w:rsidR="00433B7A" w:rsidRPr="005F2E37">
              <w:rPr>
                <w:rFonts w:ascii="Times New Roman" w:hAnsi="Times New Roman" w:cs="Times New Roman"/>
                <w:sz w:val="22"/>
                <w:szCs w:val="22"/>
                <w:lang w:val="ka-GE"/>
              </w:rPr>
              <w:t xml:space="preserve"> </w:t>
            </w:r>
            <w:r w:rsidR="00775608" w:rsidRPr="005F2E37">
              <w:rPr>
                <w:rFonts w:ascii="Times New Roman" w:hAnsi="Times New Roman" w:cs="Times New Roman"/>
                <w:sz w:val="22"/>
                <w:szCs w:val="22"/>
              </w:rPr>
              <w:t xml:space="preserve">SEP was </w:t>
            </w:r>
            <w:r w:rsidR="00433B7A" w:rsidRPr="005F2E37">
              <w:rPr>
                <w:rFonts w:ascii="Times New Roman" w:hAnsi="Times New Roman" w:cs="Times New Roman"/>
                <w:sz w:val="22"/>
                <w:szCs w:val="22"/>
              </w:rPr>
              <w:t xml:space="preserve">widely </w:t>
            </w:r>
            <w:r w:rsidR="00775608" w:rsidRPr="005F2E37">
              <w:rPr>
                <w:rFonts w:ascii="Times New Roman" w:hAnsi="Times New Roman" w:cs="Times New Roman"/>
                <w:sz w:val="22"/>
                <w:szCs w:val="22"/>
              </w:rPr>
              <w:t xml:space="preserve">distributed before the disclosure </w:t>
            </w:r>
            <w:r w:rsidR="00433B7A" w:rsidRPr="005F2E37">
              <w:rPr>
                <w:rFonts w:ascii="Times New Roman" w:hAnsi="Times New Roman" w:cs="Times New Roman"/>
                <w:sz w:val="22"/>
                <w:szCs w:val="22"/>
              </w:rPr>
              <w:t xml:space="preserve">and </w:t>
            </w:r>
            <w:r w:rsidR="00775608" w:rsidRPr="005F2E37">
              <w:rPr>
                <w:rFonts w:ascii="Times New Roman" w:hAnsi="Times New Roman" w:cs="Times New Roman"/>
                <w:sz w:val="22"/>
                <w:szCs w:val="22"/>
              </w:rPr>
              <w:t xml:space="preserve">couple of meetings have been carried </w:t>
            </w:r>
            <w:r w:rsidR="0075778B" w:rsidRPr="005F2E37">
              <w:rPr>
                <w:rFonts w:ascii="Times New Roman" w:hAnsi="Times New Roman" w:cs="Times New Roman"/>
                <w:sz w:val="22"/>
                <w:szCs w:val="22"/>
              </w:rPr>
              <w:t xml:space="preserve">out </w:t>
            </w:r>
            <w:r w:rsidR="00433B7A" w:rsidRPr="005F2E37">
              <w:rPr>
                <w:rFonts w:ascii="Times New Roman" w:hAnsi="Times New Roman" w:cs="Times New Roman"/>
                <w:sz w:val="22"/>
                <w:szCs w:val="22"/>
              </w:rPr>
              <w:t xml:space="preserve">with involved </w:t>
            </w:r>
            <w:r w:rsidR="00775608" w:rsidRPr="005F2E37">
              <w:rPr>
                <w:rFonts w:ascii="Times New Roman" w:hAnsi="Times New Roman" w:cs="Times New Roman"/>
                <w:sz w:val="22"/>
                <w:szCs w:val="22"/>
              </w:rPr>
              <w:t>parties</w:t>
            </w:r>
            <w:r w:rsidR="00433B7A" w:rsidRPr="005F2E37">
              <w:rPr>
                <w:rFonts w:ascii="Times New Roman" w:hAnsi="Times New Roman" w:cs="Times New Roman"/>
                <w:sz w:val="22"/>
                <w:szCs w:val="22"/>
              </w:rPr>
              <w:t>,</w:t>
            </w:r>
            <w:r w:rsidR="00C27115" w:rsidRPr="005F2E37">
              <w:rPr>
                <w:rFonts w:ascii="Times New Roman" w:hAnsi="Times New Roman" w:cs="Times New Roman"/>
                <w:sz w:val="22"/>
                <w:szCs w:val="22"/>
              </w:rPr>
              <w:t xml:space="preserve"> </w:t>
            </w:r>
            <w:r w:rsidR="00433B7A" w:rsidRPr="005F2E37">
              <w:rPr>
                <w:rFonts w:ascii="Times New Roman" w:hAnsi="Times New Roman" w:cs="Times New Roman"/>
                <w:sz w:val="22"/>
                <w:szCs w:val="22"/>
              </w:rPr>
              <w:t>and</w:t>
            </w:r>
            <w:r w:rsidRPr="005F2E37">
              <w:rPr>
                <w:rFonts w:ascii="Times New Roman" w:hAnsi="Times New Roman" w:cs="Times New Roman"/>
                <w:sz w:val="22"/>
                <w:szCs w:val="22"/>
              </w:rPr>
              <w:t xml:space="preserve"> </w:t>
            </w:r>
            <w:r w:rsidR="0075778B" w:rsidRPr="005F2E37">
              <w:rPr>
                <w:rFonts w:ascii="Times New Roman" w:hAnsi="Times New Roman" w:cs="Times New Roman"/>
                <w:sz w:val="22"/>
                <w:szCs w:val="22"/>
              </w:rPr>
              <w:t xml:space="preserve">provided </w:t>
            </w:r>
            <w:r w:rsidRPr="005F2E37">
              <w:rPr>
                <w:rFonts w:ascii="Times New Roman" w:hAnsi="Times New Roman" w:cs="Times New Roman"/>
                <w:sz w:val="22"/>
                <w:szCs w:val="22"/>
              </w:rPr>
              <w:t xml:space="preserve">comments </w:t>
            </w:r>
            <w:r w:rsidR="001B0426" w:rsidRPr="005F2E37">
              <w:rPr>
                <w:rFonts w:ascii="Times New Roman" w:hAnsi="Times New Roman" w:cs="Times New Roman"/>
                <w:sz w:val="22"/>
                <w:szCs w:val="22"/>
              </w:rPr>
              <w:t xml:space="preserve">have been incorporated </w:t>
            </w:r>
            <w:r w:rsidR="004A1D15" w:rsidRPr="005F2E37">
              <w:rPr>
                <w:rFonts w:ascii="Times New Roman" w:hAnsi="Times New Roman" w:cs="Times New Roman"/>
                <w:sz w:val="22"/>
                <w:szCs w:val="22"/>
              </w:rPr>
              <w:t xml:space="preserve">in the </w:t>
            </w:r>
            <w:r w:rsidR="001B0426" w:rsidRPr="005F2E37">
              <w:rPr>
                <w:rFonts w:ascii="Times New Roman" w:hAnsi="Times New Roman" w:cs="Times New Roman"/>
                <w:sz w:val="22"/>
                <w:szCs w:val="22"/>
              </w:rPr>
              <w:t xml:space="preserve">draft </w:t>
            </w:r>
            <w:r w:rsidRPr="005F2E37">
              <w:rPr>
                <w:rFonts w:ascii="Times New Roman" w:hAnsi="Times New Roman" w:cs="Times New Roman"/>
                <w:sz w:val="22"/>
                <w:szCs w:val="22"/>
              </w:rPr>
              <w:t>SEP</w:t>
            </w:r>
            <w:r w:rsidR="00BE1A38" w:rsidRPr="005F2E37">
              <w:rPr>
                <w:rFonts w:ascii="Times New Roman" w:hAnsi="Times New Roman" w:cs="Times New Roman"/>
                <w:sz w:val="22"/>
                <w:szCs w:val="22"/>
              </w:rPr>
              <w:t xml:space="preserve">. </w:t>
            </w:r>
            <w:r w:rsidR="0075778B" w:rsidRPr="005F2E37">
              <w:rPr>
                <w:rFonts w:ascii="Times New Roman" w:hAnsi="Times New Roman" w:cs="Times New Roman"/>
                <w:sz w:val="22"/>
                <w:szCs w:val="22"/>
              </w:rPr>
              <w:t>Accordingly, o</w:t>
            </w:r>
            <w:r w:rsidR="001B0426" w:rsidRPr="005F2E37">
              <w:rPr>
                <w:rFonts w:ascii="Times New Roman" w:hAnsi="Times New Roman" w:cs="Times New Roman"/>
                <w:sz w:val="22"/>
                <w:szCs w:val="22"/>
              </w:rPr>
              <w:t xml:space="preserve">fficial correspondence </w:t>
            </w:r>
            <w:r w:rsidR="00C27115" w:rsidRPr="005F2E37">
              <w:rPr>
                <w:rFonts w:ascii="Times New Roman" w:hAnsi="Times New Roman" w:cs="Times New Roman"/>
                <w:sz w:val="22"/>
                <w:szCs w:val="22"/>
              </w:rPr>
              <w:t xml:space="preserve">submitted </w:t>
            </w:r>
            <w:r w:rsidR="001B0426" w:rsidRPr="005F2E37">
              <w:rPr>
                <w:rFonts w:ascii="Times New Roman" w:hAnsi="Times New Roman" w:cs="Times New Roman"/>
                <w:sz w:val="22"/>
                <w:szCs w:val="22"/>
              </w:rPr>
              <w:t xml:space="preserve">during draft SEP disclosure and review </w:t>
            </w:r>
            <w:r w:rsidR="00C27115" w:rsidRPr="005F2E37">
              <w:rPr>
                <w:rFonts w:ascii="Times New Roman" w:hAnsi="Times New Roman" w:cs="Times New Roman"/>
                <w:sz w:val="22"/>
                <w:szCs w:val="22"/>
              </w:rPr>
              <w:t xml:space="preserve">were approval letters, hence no comments or questions </w:t>
            </w:r>
            <w:r w:rsidR="001B0426" w:rsidRPr="005F2E37">
              <w:rPr>
                <w:rFonts w:ascii="Times New Roman" w:hAnsi="Times New Roman" w:cs="Times New Roman"/>
                <w:sz w:val="22"/>
                <w:szCs w:val="22"/>
              </w:rPr>
              <w:t>have been submitte</w:t>
            </w:r>
            <w:r w:rsidR="00C27115" w:rsidRPr="005F2E37">
              <w:rPr>
                <w:rFonts w:ascii="Times New Roman" w:hAnsi="Times New Roman" w:cs="Times New Roman"/>
                <w:sz w:val="22"/>
                <w:szCs w:val="22"/>
              </w:rPr>
              <w:t>d</w:t>
            </w:r>
            <w:r w:rsidR="001B0426" w:rsidRPr="005F2E37">
              <w:rPr>
                <w:rFonts w:ascii="Times New Roman" w:hAnsi="Times New Roman" w:cs="Times New Roman"/>
                <w:sz w:val="22"/>
                <w:szCs w:val="22"/>
              </w:rPr>
              <w:t>. The issues discussed during the meeting are summarized in table of Questions /Comments and Answers provided in this Minutes of Meeting.</w:t>
            </w:r>
          </w:p>
        </w:tc>
      </w:tr>
      <w:tr w:rsidR="00F643A2" w:rsidRPr="005F2E37" w14:paraId="1F38A1C6" w14:textId="77777777" w:rsidTr="00BE1A38">
        <w:trPr>
          <w:gridAfter w:val="2"/>
          <w:wAfter w:w="19" w:type="dxa"/>
          <w:trHeight w:val="692"/>
        </w:trPr>
        <w:tc>
          <w:tcPr>
            <w:tcW w:w="2547" w:type="dxa"/>
          </w:tcPr>
          <w:p w14:paraId="6E86ABC4" w14:textId="77777777" w:rsidR="00F643A2" w:rsidRPr="005F2E37" w:rsidRDefault="00F643A2" w:rsidP="00F643A2">
            <w:pPr>
              <w:jc w:val="both"/>
              <w:rPr>
                <w:rFonts w:ascii="Times New Roman" w:hAnsi="Times New Roman" w:cs="Times New Roman"/>
                <w:b/>
                <w:sz w:val="22"/>
                <w:szCs w:val="22"/>
              </w:rPr>
            </w:pPr>
            <w:r w:rsidRPr="005F2E37">
              <w:rPr>
                <w:rFonts w:ascii="Times New Roman" w:hAnsi="Times New Roman" w:cs="Times New Roman"/>
                <w:b/>
                <w:sz w:val="22"/>
                <w:szCs w:val="22"/>
              </w:rPr>
              <w:lastRenderedPageBreak/>
              <w:t xml:space="preserve">Presenters: </w:t>
            </w:r>
          </w:p>
          <w:p w14:paraId="3F7871E5" w14:textId="77777777" w:rsidR="00F643A2" w:rsidRPr="005F2E37" w:rsidRDefault="00F643A2" w:rsidP="00F643A2">
            <w:pPr>
              <w:jc w:val="both"/>
              <w:rPr>
                <w:rFonts w:ascii="Times New Roman" w:hAnsi="Times New Roman" w:cs="Times New Roman"/>
                <w:sz w:val="22"/>
                <w:szCs w:val="22"/>
              </w:rPr>
            </w:pPr>
          </w:p>
        </w:tc>
        <w:tc>
          <w:tcPr>
            <w:tcW w:w="7286" w:type="dxa"/>
          </w:tcPr>
          <w:p w14:paraId="086B80CB" w14:textId="50C3F40D" w:rsidR="00F643A2" w:rsidRPr="005F2E37" w:rsidRDefault="00F643A2" w:rsidP="00D17F00">
            <w:pPr>
              <w:pStyle w:val="ListParagraph"/>
              <w:numPr>
                <w:ilvl w:val="0"/>
                <w:numId w:val="43"/>
              </w:numPr>
              <w:jc w:val="both"/>
              <w:rPr>
                <w:rFonts w:ascii="Times New Roman" w:hAnsi="Times New Roman" w:cs="Times New Roman"/>
                <w:sz w:val="22"/>
                <w:szCs w:val="22"/>
              </w:rPr>
            </w:pPr>
            <w:r w:rsidRPr="005F2E37">
              <w:rPr>
                <w:rFonts w:ascii="Times New Roman" w:hAnsi="Times New Roman" w:cs="Times New Roman"/>
                <w:sz w:val="22"/>
                <w:szCs w:val="22"/>
              </w:rPr>
              <w:t>Ms. Nino KvernadzeMr. Giorgi Kobaladze, Environmental Standards Consultant, PIU</w:t>
            </w:r>
          </w:p>
        </w:tc>
      </w:tr>
      <w:tr w:rsidR="003D6840" w:rsidRPr="005F2E37" w14:paraId="03248664" w14:textId="77777777" w:rsidTr="00BE1A38">
        <w:trPr>
          <w:gridAfter w:val="2"/>
          <w:wAfter w:w="19" w:type="dxa"/>
          <w:trHeight w:val="418"/>
        </w:trPr>
        <w:tc>
          <w:tcPr>
            <w:tcW w:w="2547" w:type="dxa"/>
          </w:tcPr>
          <w:p w14:paraId="0E2DE1ED" w14:textId="07062B0B" w:rsidR="003D6840" w:rsidRPr="005F2E37" w:rsidRDefault="003D6840" w:rsidP="003D6840">
            <w:pPr>
              <w:jc w:val="both"/>
              <w:rPr>
                <w:rFonts w:ascii="Times New Roman" w:hAnsi="Times New Roman" w:cs="Times New Roman"/>
                <w:b/>
                <w:sz w:val="22"/>
                <w:szCs w:val="22"/>
              </w:rPr>
            </w:pPr>
            <w:r w:rsidRPr="005F2E37">
              <w:rPr>
                <w:rFonts w:ascii="Times New Roman" w:hAnsi="Times New Roman" w:cs="Times New Roman"/>
                <w:b/>
                <w:sz w:val="22"/>
                <w:szCs w:val="22"/>
              </w:rPr>
              <w:t>Prepared by:</w:t>
            </w:r>
          </w:p>
        </w:tc>
        <w:tc>
          <w:tcPr>
            <w:tcW w:w="7286" w:type="dxa"/>
          </w:tcPr>
          <w:p w14:paraId="1140EF2F" w14:textId="4376E389" w:rsidR="003D6840" w:rsidRPr="005F2E37" w:rsidRDefault="006D0D78" w:rsidP="003D6840">
            <w:pPr>
              <w:pStyle w:val="ListParagraph"/>
              <w:numPr>
                <w:ilvl w:val="0"/>
                <w:numId w:val="43"/>
              </w:numPr>
              <w:jc w:val="both"/>
              <w:rPr>
                <w:rFonts w:ascii="Times New Roman" w:hAnsi="Times New Roman" w:cs="Times New Roman"/>
                <w:sz w:val="22"/>
                <w:szCs w:val="22"/>
              </w:rPr>
            </w:pPr>
            <w:r w:rsidRPr="005F2E37">
              <w:rPr>
                <w:rFonts w:ascii="Times New Roman" w:hAnsi="Times New Roman" w:cs="Times New Roman"/>
                <w:sz w:val="22"/>
                <w:szCs w:val="22"/>
              </w:rPr>
              <w:t>Giorgi Kobaladze</w:t>
            </w:r>
          </w:p>
        </w:tc>
      </w:tr>
    </w:tbl>
    <w:p w14:paraId="5AA2DAFB" w14:textId="77777777" w:rsidR="00F643A2" w:rsidRPr="005F2E37" w:rsidRDefault="00F643A2" w:rsidP="00F643A2">
      <w:pPr>
        <w:jc w:val="both"/>
        <w:rPr>
          <w:rFonts w:ascii="Times New Roman" w:hAnsi="Times New Roman"/>
        </w:rPr>
      </w:pPr>
    </w:p>
    <w:p w14:paraId="34B7B5E9" w14:textId="7E688D2B" w:rsidR="00F643A2" w:rsidRPr="005F2E37" w:rsidRDefault="00F643A2" w:rsidP="00F643A2">
      <w:pPr>
        <w:jc w:val="both"/>
        <w:rPr>
          <w:rFonts w:ascii="Times New Roman" w:hAnsi="Times New Roman"/>
          <w:b/>
          <w:sz w:val="22"/>
          <w:szCs w:val="22"/>
          <w:u w:val="single"/>
        </w:rPr>
      </w:pPr>
      <w:r w:rsidRPr="005F2E37">
        <w:rPr>
          <w:rFonts w:ascii="Times New Roman" w:hAnsi="Times New Roman"/>
          <w:b/>
          <w:sz w:val="22"/>
          <w:szCs w:val="22"/>
          <w:u w:val="single"/>
        </w:rPr>
        <w:t>Minutes of Meeting:</w:t>
      </w:r>
    </w:p>
    <w:p w14:paraId="0BFCADC0" w14:textId="77777777" w:rsidR="00941A62" w:rsidRPr="005F2E37" w:rsidRDefault="00941A62" w:rsidP="00F643A2">
      <w:pPr>
        <w:jc w:val="both"/>
        <w:rPr>
          <w:rFonts w:ascii="Times New Roman" w:hAnsi="Times New Roman"/>
          <w:b/>
          <w:sz w:val="22"/>
          <w:szCs w:val="22"/>
          <w:u w:val="single"/>
        </w:rPr>
      </w:pPr>
    </w:p>
    <w:p w14:paraId="06CA869C" w14:textId="3BD43E2A" w:rsidR="00F643A2" w:rsidRPr="005F2E37" w:rsidRDefault="00F643A2" w:rsidP="00601126">
      <w:pPr>
        <w:spacing w:after="240"/>
        <w:jc w:val="both"/>
        <w:rPr>
          <w:rFonts w:ascii="Times New Roman" w:hAnsi="Times New Roman"/>
          <w:bCs/>
          <w:iCs/>
          <w:sz w:val="22"/>
          <w:szCs w:val="22"/>
        </w:rPr>
      </w:pPr>
      <w:r w:rsidRPr="005F2E37">
        <w:rPr>
          <w:rFonts w:ascii="Times New Roman" w:hAnsi="Times New Roman"/>
          <w:b/>
          <w:sz w:val="22"/>
          <w:szCs w:val="22"/>
        </w:rPr>
        <w:t xml:space="preserve">Nino Kvernadze </w:t>
      </w:r>
      <w:r w:rsidRPr="005F2E37">
        <w:rPr>
          <w:rFonts w:ascii="Times New Roman" w:hAnsi="Times New Roman"/>
          <w:sz w:val="22"/>
          <w:szCs w:val="22"/>
        </w:rPr>
        <w:t>has</w:t>
      </w:r>
      <w:r w:rsidRPr="005F2E37">
        <w:rPr>
          <w:rFonts w:ascii="Times New Roman" w:hAnsi="Times New Roman"/>
          <w:sz w:val="22"/>
          <w:szCs w:val="22"/>
          <w:lang w:val="ka-GE"/>
        </w:rPr>
        <w:t xml:space="preserve"> opened the meeting, greeted the participant</w:t>
      </w:r>
      <w:r w:rsidRPr="005F2E37">
        <w:rPr>
          <w:rFonts w:ascii="Times New Roman" w:hAnsi="Times New Roman"/>
          <w:sz w:val="22"/>
          <w:szCs w:val="22"/>
        </w:rPr>
        <w:t>s and stated objectives of the meeting</w:t>
      </w:r>
      <w:r w:rsidRPr="005F2E37">
        <w:rPr>
          <w:rFonts w:ascii="Times New Roman" w:hAnsi="Times New Roman"/>
          <w:bCs/>
          <w:iCs/>
          <w:sz w:val="22"/>
          <w:szCs w:val="22"/>
          <w:lang w:val="ka-GE"/>
        </w:rPr>
        <w:t xml:space="preserve">.  </w:t>
      </w:r>
      <w:r w:rsidRPr="005F2E37">
        <w:rPr>
          <w:rFonts w:ascii="Times New Roman" w:hAnsi="Times New Roman"/>
          <w:bCs/>
          <w:iCs/>
          <w:sz w:val="22"/>
          <w:szCs w:val="22"/>
        </w:rPr>
        <w:t>She</w:t>
      </w:r>
      <w:r w:rsidR="00884D5A" w:rsidRPr="005F2E37">
        <w:rPr>
          <w:rFonts w:ascii="Times New Roman" w:hAnsi="Times New Roman"/>
          <w:bCs/>
          <w:iCs/>
          <w:sz w:val="22"/>
          <w:szCs w:val="22"/>
          <w:lang w:val="ka-GE"/>
        </w:rPr>
        <w:t xml:space="preserve"> briefed that the</w:t>
      </w:r>
      <w:r w:rsidRPr="005F2E37">
        <w:rPr>
          <w:rFonts w:ascii="Times New Roman" w:hAnsi="Times New Roman"/>
          <w:bCs/>
          <w:iCs/>
          <w:sz w:val="22"/>
          <w:szCs w:val="22"/>
          <w:lang w:val="ka-GE"/>
        </w:rPr>
        <w:t xml:space="preserve"> </w:t>
      </w:r>
      <w:r w:rsidRPr="005F2E37">
        <w:rPr>
          <w:rFonts w:ascii="Times New Roman" w:hAnsi="Times New Roman"/>
          <w:bCs/>
          <w:iCs/>
          <w:sz w:val="22"/>
          <w:szCs w:val="22"/>
        </w:rPr>
        <w:t>project</w:t>
      </w:r>
      <w:r w:rsidRPr="005F2E37">
        <w:rPr>
          <w:rFonts w:ascii="Times New Roman" w:hAnsi="Times New Roman"/>
          <w:sz w:val="22"/>
          <w:szCs w:val="22"/>
          <w:lang w:val="ka-GE"/>
        </w:rPr>
        <w:t xml:space="preserve"> implemented with</w:t>
      </w:r>
      <w:r w:rsidRPr="005F2E37">
        <w:rPr>
          <w:rFonts w:ascii="Times New Roman" w:hAnsi="Times New Roman"/>
          <w:sz w:val="22"/>
          <w:szCs w:val="22"/>
        </w:rPr>
        <w:t xml:space="preserve"> the</w:t>
      </w:r>
      <w:r w:rsidRPr="005F2E37">
        <w:rPr>
          <w:rFonts w:ascii="Times New Roman" w:hAnsi="Times New Roman"/>
          <w:sz w:val="22"/>
          <w:szCs w:val="22"/>
          <w:lang w:val="ka-GE"/>
        </w:rPr>
        <w:t xml:space="preserve"> WB support</w:t>
      </w:r>
      <w:r w:rsidRPr="005F2E37">
        <w:rPr>
          <w:rFonts w:ascii="Times New Roman" w:hAnsi="Times New Roman"/>
          <w:sz w:val="22"/>
          <w:szCs w:val="22"/>
        </w:rPr>
        <w:t>.  She</w:t>
      </w:r>
      <w:r w:rsidRPr="005F2E37">
        <w:rPr>
          <w:rFonts w:ascii="Times New Roman" w:hAnsi="Times New Roman"/>
          <w:bCs/>
          <w:iCs/>
          <w:sz w:val="22"/>
          <w:szCs w:val="22"/>
        </w:rPr>
        <w:t xml:space="preserve"> explained the scope of the project, involved parties, project goal</w:t>
      </w:r>
      <w:r w:rsidR="00DB469E" w:rsidRPr="005F2E37">
        <w:rPr>
          <w:rFonts w:ascii="Times New Roman" w:hAnsi="Times New Roman"/>
          <w:bCs/>
          <w:iCs/>
          <w:sz w:val="22"/>
          <w:szCs w:val="22"/>
        </w:rPr>
        <w:t>s</w:t>
      </w:r>
      <w:r w:rsidRPr="005F2E37">
        <w:rPr>
          <w:rFonts w:ascii="Times New Roman" w:hAnsi="Times New Roman"/>
          <w:bCs/>
          <w:iCs/>
          <w:sz w:val="22"/>
          <w:szCs w:val="22"/>
        </w:rPr>
        <w:t xml:space="preserve"> and its component</w:t>
      </w:r>
      <w:r w:rsidR="00DB469E" w:rsidRPr="005F2E37">
        <w:rPr>
          <w:rFonts w:ascii="Times New Roman" w:hAnsi="Times New Roman"/>
          <w:bCs/>
          <w:iCs/>
          <w:sz w:val="22"/>
          <w:szCs w:val="22"/>
        </w:rPr>
        <w:t>s</w:t>
      </w:r>
      <w:r w:rsidRPr="005F2E37">
        <w:rPr>
          <w:rFonts w:ascii="Times New Roman" w:hAnsi="Times New Roman"/>
          <w:bCs/>
          <w:iCs/>
          <w:sz w:val="22"/>
          <w:szCs w:val="22"/>
        </w:rPr>
        <w:t xml:space="preserve">.  </w:t>
      </w:r>
    </w:p>
    <w:p w14:paraId="229AD5C8" w14:textId="0A98B7EC" w:rsidR="00F643A2" w:rsidRPr="005F2E37" w:rsidRDefault="00F643A2" w:rsidP="00601126">
      <w:pPr>
        <w:spacing w:after="240"/>
        <w:jc w:val="both"/>
        <w:rPr>
          <w:rFonts w:ascii="Times New Roman" w:hAnsi="Times New Roman"/>
          <w:sz w:val="22"/>
          <w:szCs w:val="22"/>
          <w:lang w:val="ka-GE"/>
        </w:rPr>
      </w:pPr>
      <w:r w:rsidRPr="005F2E37">
        <w:rPr>
          <w:rFonts w:ascii="Times New Roman" w:hAnsi="Times New Roman"/>
          <w:bCs/>
          <w:iCs/>
          <w:sz w:val="22"/>
          <w:szCs w:val="22"/>
        </w:rPr>
        <w:t>At last of her introductory presentation</w:t>
      </w:r>
      <w:r w:rsidR="00884D5A" w:rsidRPr="005F2E37">
        <w:rPr>
          <w:rFonts w:ascii="Times New Roman" w:hAnsi="Times New Roman"/>
          <w:bCs/>
          <w:iCs/>
          <w:sz w:val="22"/>
          <w:szCs w:val="22"/>
        </w:rPr>
        <w:t xml:space="preserve">, she mentioned that before the Public Consultation day, </w:t>
      </w:r>
      <w:r w:rsidRPr="005F2E37">
        <w:rPr>
          <w:rFonts w:ascii="Times New Roman" w:hAnsi="Times New Roman"/>
          <w:bCs/>
          <w:iCs/>
          <w:sz w:val="22"/>
          <w:szCs w:val="22"/>
        </w:rPr>
        <w:t>SEP</w:t>
      </w:r>
      <w:r w:rsidR="00884D5A" w:rsidRPr="005F2E37">
        <w:rPr>
          <w:rFonts w:ascii="Times New Roman" w:hAnsi="Times New Roman"/>
          <w:bCs/>
          <w:iCs/>
          <w:sz w:val="22"/>
          <w:szCs w:val="22"/>
        </w:rPr>
        <w:t>, which includes GRM, was</w:t>
      </w:r>
      <w:r w:rsidRPr="005F2E37">
        <w:rPr>
          <w:rFonts w:ascii="Times New Roman" w:hAnsi="Times New Roman"/>
          <w:bCs/>
          <w:iCs/>
          <w:sz w:val="22"/>
          <w:szCs w:val="22"/>
        </w:rPr>
        <w:t xml:space="preserve"> posted on </w:t>
      </w:r>
      <w:r w:rsidRPr="005F2E37">
        <w:rPr>
          <w:rFonts w:ascii="Times New Roman" w:hAnsi="Times New Roman"/>
          <w:sz w:val="22"/>
          <w:szCs w:val="22"/>
        </w:rPr>
        <w:t xml:space="preserve">MoILHSA web </w:t>
      </w:r>
      <w:r w:rsidR="00DB469E" w:rsidRPr="005F2E37">
        <w:rPr>
          <w:rFonts w:ascii="Times New Roman" w:hAnsi="Times New Roman"/>
          <w:sz w:val="22"/>
          <w:szCs w:val="22"/>
        </w:rPr>
        <w:t>site</w:t>
      </w:r>
      <w:r w:rsidR="00884D5A" w:rsidRPr="005F2E37">
        <w:rPr>
          <w:rFonts w:ascii="Times New Roman" w:hAnsi="Times New Roman"/>
          <w:sz w:val="22"/>
          <w:szCs w:val="22"/>
        </w:rPr>
        <w:t>, the document was circulated</w:t>
      </w:r>
      <w:r w:rsidRPr="005F2E37">
        <w:rPr>
          <w:rFonts w:ascii="Times New Roman" w:hAnsi="Times New Roman"/>
          <w:sz w:val="22"/>
          <w:szCs w:val="22"/>
        </w:rPr>
        <w:t xml:space="preserve"> and reviewed with MoILHSA</w:t>
      </w:r>
      <w:r w:rsidR="00884D5A" w:rsidRPr="005F2E37">
        <w:rPr>
          <w:rFonts w:ascii="Times New Roman" w:hAnsi="Times New Roman"/>
          <w:sz w:val="22"/>
          <w:szCs w:val="22"/>
        </w:rPr>
        <w:t>’s relevant</w:t>
      </w:r>
      <w:r w:rsidRPr="005F2E37">
        <w:rPr>
          <w:rFonts w:ascii="Times New Roman" w:hAnsi="Times New Roman"/>
          <w:sz w:val="22"/>
          <w:szCs w:val="22"/>
        </w:rPr>
        <w:t xml:space="preserve"> department</w:t>
      </w:r>
      <w:r w:rsidR="00DB469E" w:rsidRPr="005F2E37">
        <w:rPr>
          <w:rFonts w:ascii="Times New Roman" w:hAnsi="Times New Roman"/>
          <w:sz w:val="22"/>
          <w:szCs w:val="22"/>
        </w:rPr>
        <w:t>s</w:t>
      </w:r>
      <w:r w:rsidRPr="005F2E37">
        <w:rPr>
          <w:rFonts w:ascii="Times New Roman" w:hAnsi="Times New Roman"/>
          <w:sz w:val="22"/>
          <w:szCs w:val="22"/>
        </w:rPr>
        <w:t xml:space="preserve"> and divisions and it already incorporates </w:t>
      </w:r>
      <w:r w:rsidR="00DB469E" w:rsidRPr="005F2E37">
        <w:rPr>
          <w:rFonts w:ascii="Times New Roman" w:hAnsi="Times New Roman"/>
          <w:sz w:val="22"/>
          <w:szCs w:val="22"/>
        </w:rPr>
        <w:t>their comments and</w:t>
      </w:r>
      <w:r w:rsidRPr="005F2E37">
        <w:rPr>
          <w:rFonts w:ascii="Times New Roman" w:hAnsi="Times New Roman"/>
          <w:sz w:val="22"/>
          <w:szCs w:val="22"/>
        </w:rPr>
        <w:t xml:space="preserve"> feedba</w:t>
      </w:r>
      <w:r w:rsidR="00884D5A" w:rsidRPr="005F2E37">
        <w:rPr>
          <w:rFonts w:ascii="Times New Roman" w:hAnsi="Times New Roman"/>
          <w:sz w:val="22"/>
          <w:szCs w:val="22"/>
        </w:rPr>
        <w:t>ck</w:t>
      </w:r>
      <w:r w:rsidRPr="005F2E37">
        <w:rPr>
          <w:rFonts w:ascii="Times New Roman" w:hAnsi="Times New Roman"/>
          <w:sz w:val="22"/>
          <w:szCs w:val="22"/>
        </w:rPr>
        <w:t>, contribution and input prior to post</w:t>
      </w:r>
      <w:r w:rsidR="00DB469E" w:rsidRPr="005F2E37">
        <w:rPr>
          <w:rFonts w:ascii="Times New Roman" w:hAnsi="Times New Roman"/>
          <w:sz w:val="22"/>
          <w:szCs w:val="22"/>
        </w:rPr>
        <w:t>ing</w:t>
      </w:r>
      <w:r w:rsidRPr="005F2E37">
        <w:rPr>
          <w:rFonts w:ascii="Times New Roman" w:hAnsi="Times New Roman"/>
          <w:sz w:val="22"/>
          <w:szCs w:val="22"/>
        </w:rPr>
        <w:t xml:space="preserve"> it publicly. </w:t>
      </w:r>
    </w:p>
    <w:p w14:paraId="29081B98" w14:textId="253B5DAD" w:rsidR="00F643A2" w:rsidRPr="005F2E37" w:rsidRDefault="00F643A2" w:rsidP="00601126">
      <w:pPr>
        <w:spacing w:after="240"/>
        <w:jc w:val="both"/>
        <w:rPr>
          <w:rFonts w:ascii="Times New Roman" w:hAnsi="Times New Roman"/>
          <w:sz w:val="22"/>
          <w:szCs w:val="22"/>
        </w:rPr>
      </w:pPr>
      <w:r w:rsidRPr="005F2E37">
        <w:rPr>
          <w:rFonts w:ascii="Times New Roman" w:hAnsi="Times New Roman"/>
          <w:b/>
          <w:sz w:val="22"/>
          <w:szCs w:val="22"/>
        </w:rPr>
        <w:t>Giorgi Kobaldze (</w:t>
      </w:r>
      <w:r w:rsidRPr="005F2E37">
        <w:rPr>
          <w:rFonts w:ascii="Times New Roman" w:hAnsi="Times New Roman"/>
          <w:sz w:val="22"/>
          <w:szCs w:val="22"/>
        </w:rPr>
        <w:t>in replacement of</w:t>
      </w:r>
      <w:r w:rsidRPr="005F2E37">
        <w:rPr>
          <w:rFonts w:ascii="Times New Roman" w:hAnsi="Times New Roman"/>
          <w:b/>
          <w:sz w:val="22"/>
          <w:szCs w:val="22"/>
        </w:rPr>
        <w:t xml:space="preserve"> </w:t>
      </w:r>
      <w:r w:rsidR="00884D5A" w:rsidRPr="005F2E37">
        <w:rPr>
          <w:rFonts w:ascii="Times New Roman" w:hAnsi="Times New Roman"/>
          <w:sz w:val="22"/>
          <w:szCs w:val="22"/>
        </w:rPr>
        <w:t>the</w:t>
      </w:r>
      <w:r w:rsidRPr="005F2E37">
        <w:rPr>
          <w:rFonts w:ascii="Times New Roman" w:hAnsi="Times New Roman"/>
          <w:sz w:val="22"/>
          <w:szCs w:val="22"/>
        </w:rPr>
        <w:t xml:space="preserve"> Social Standards Consultant, PIU) explained the nature of WB’s ESF and project applicable ESS instruments, underlining </w:t>
      </w:r>
      <w:r w:rsidRPr="005F2E37">
        <w:rPr>
          <w:rFonts w:ascii="Times New Roman" w:hAnsi="Times New Roman"/>
          <w:bCs/>
          <w:color w:val="333333"/>
          <w:sz w:val="22"/>
          <w:szCs w:val="22"/>
          <w:shd w:val="clear" w:color="auto" w:fill="FFFFFF"/>
        </w:rPr>
        <w:t>ESS10: Stakeholder Engagement and Information Disclosure.</w:t>
      </w:r>
      <w:r w:rsidRPr="005F2E37">
        <w:rPr>
          <w:rFonts w:ascii="Times New Roman" w:hAnsi="Times New Roman"/>
          <w:sz w:val="22"/>
          <w:szCs w:val="22"/>
        </w:rPr>
        <w:t xml:space="preserve"> Next topics he addressed were: definition of stakeholders; methods and means of communication with stakeholders; description and steps of GRM; redressing of grievance by CWC, healthcare and quarantine facilities and MoILHSA/PIU; addresses where complains can be received and registered; GRM monitoring and reporting</w:t>
      </w:r>
    </w:p>
    <w:p w14:paraId="184CCB78" w14:textId="77777777" w:rsidR="00F643A2" w:rsidRPr="005F2E37" w:rsidRDefault="00F643A2" w:rsidP="00601126">
      <w:pPr>
        <w:spacing w:after="240"/>
        <w:jc w:val="both"/>
        <w:rPr>
          <w:rFonts w:ascii="Times New Roman" w:hAnsi="Times New Roman"/>
          <w:sz w:val="22"/>
          <w:szCs w:val="22"/>
        </w:rPr>
      </w:pPr>
      <w:r w:rsidRPr="005F2E37">
        <w:rPr>
          <w:rFonts w:ascii="Times New Roman" w:hAnsi="Times New Roman"/>
          <w:sz w:val="22"/>
          <w:szCs w:val="22"/>
        </w:rPr>
        <w:t xml:space="preserve">Following the presentations, participants were encouraged to ask a questions and make a comments. </w:t>
      </w:r>
    </w:p>
    <w:p w14:paraId="58F0D7F6" w14:textId="61C73267" w:rsidR="00D17F00" w:rsidRPr="005F2E37" w:rsidRDefault="00F643A2" w:rsidP="00F643A2">
      <w:pPr>
        <w:jc w:val="both"/>
        <w:rPr>
          <w:rFonts w:ascii="Times New Roman" w:hAnsi="Times New Roman"/>
          <w:sz w:val="22"/>
          <w:szCs w:val="22"/>
        </w:rPr>
      </w:pPr>
      <w:r w:rsidRPr="005F2E37">
        <w:rPr>
          <w:rFonts w:ascii="Times New Roman" w:hAnsi="Times New Roman"/>
          <w:sz w:val="22"/>
          <w:szCs w:val="22"/>
        </w:rPr>
        <w:t>Questions asked from MoILHSA and from the bank is summarized in the table below:</w:t>
      </w:r>
    </w:p>
    <w:p w14:paraId="73683A8E" w14:textId="264AD52D" w:rsidR="00941A62" w:rsidRPr="005F2E37" w:rsidRDefault="00941A62" w:rsidP="00D17F00">
      <w:pPr>
        <w:jc w:val="both"/>
        <w:rPr>
          <w:rFonts w:ascii="Times New Roman" w:hAnsi="Times New Roman"/>
          <w:sz w:val="22"/>
          <w:szCs w:val="22"/>
        </w:rPr>
      </w:pPr>
    </w:p>
    <w:tbl>
      <w:tblPr>
        <w:tblStyle w:val="TableGrid0"/>
        <w:tblW w:w="9493" w:type="dxa"/>
        <w:tblLook w:val="04A0" w:firstRow="1" w:lastRow="0" w:firstColumn="1" w:lastColumn="0" w:noHBand="0" w:noVBand="1"/>
      </w:tblPr>
      <w:tblGrid>
        <w:gridCol w:w="4245"/>
        <w:gridCol w:w="5248"/>
      </w:tblGrid>
      <w:tr w:rsidR="00F643A2" w:rsidRPr="005F2E37" w14:paraId="6D96CE60" w14:textId="77777777" w:rsidTr="00601126">
        <w:trPr>
          <w:trHeight w:val="309"/>
        </w:trPr>
        <w:tc>
          <w:tcPr>
            <w:tcW w:w="4245" w:type="dxa"/>
          </w:tcPr>
          <w:p w14:paraId="41B213AC" w14:textId="77777777" w:rsidR="00F643A2" w:rsidRPr="005F2E37" w:rsidRDefault="00F643A2" w:rsidP="00F643A2">
            <w:pPr>
              <w:jc w:val="center"/>
              <w:rPr>
                <w:rFonts w:ascii="Times New Roman" w:hAnsi="Times New Roman" w:cs="Times New Roman"/>
                <w:b/>
                <w:sz w:val="22"/>
                <w:szCs w:val="22"/>
              </w:rPr>
            </w:pPr>
            <w:r w:rsidRPr="005F2E37">
              <w:rPr>
                <w:rFonts w:ascii="Times New Roman" w:hAnsi="Times New Roman" w:cs="Times New Roman"/>
                <w:b/>
                <w:sz w:val="22"/>
                <w:szCs w:val="22"/>
              </w:rPr>
              <w:t>Questions / Comments</w:t>
            </w:r>
          </w:p>
        </w:tc>
        <w:tc>
          <w:tcPr>
            <w:tcW w:w="5248" w:type="dxa"/>
          </w:tcPr>
          <w:p w14:paraId="67A9866C" w14:textId="77777777" w:rsidR="00F643A2" w:rsidRPr="005F2E37" w:rsidRDefault="00F643A2" w:rsidP="00F643A2">
            <w:pPr>
              <w:jc w:val="center"/>
              <w:rPr>
                <w:rFonts w:ascii="Times New Roman" w:hAnsi="Times New Roman" w:cs="Times New Roman"/>
                <w:b/>
                <w:sz w:val="22"/>
                <w:szCs w:val="22"/>
              </w:rPr>
            </w:pPr>
            <w:r w:rsidRPr="005F2E37">
              <w:rPr>
                <w:rFonts w:ascii="Times New Roman" w:hAnsi="Times New Roman" w:cs="Times New Roman"/>
                <w:b/>
                <w:sz w:val="22"/>
                <w:szCs w:val="22"/>
              </w:rPr>
              <w:t>Answers</w:t>
            </w:r>
          </w:p>
        </w:tc>
      </w:tr>
      <w:tr w:rsidR="00F643A2" w:rsidRPr="005F2E37" w14:paraId="39C6FDB3" w14:textId="77777777" w:rsidTr="00601126">
        <w:trPr>
          <w:trHeight w:val="2672"/>
        </w:trPr>
        <w:tc>
          <w:tcPr>
            <w:tcW w:w="4245" w:type="dxa"/>
          </w:tcPr>
          <w:p w14:paraId="4D781D5A" w14:textId="34262054"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Who will be responsible for initial coll</w:t>
            </w:r>
            <w:r w:rsidR="00816499" w:rsidRPr="005F2E37">
              <w:rPr>
                <w:rFonts w:ascii="Times New Roman" w:hAnsi="Times New Roman" w:cs="Times New Roman"/>
                <w:sz w:val="22"/>
                <w:szCs w:val="22"/>
              </w:rPr>
              <w:t>ection of complains if raised?</w:t>
            </w:r>
          </w:p>
        </w:tc>
        <w:tc>
          <w:tcPr>
            <w:tcW w:w="5248" w:type="dxa"/>
          </w:tcPr>
          <w:p w14:paraId="140AF5DE" w14:textId="7D6881CC" w:rsidR="00F643A2" w:rsidRPr="005F2E37" w:rsidRDefault="00F643A2" w:rsidP="00F643A2">
            <w:pPr>
              <w:pStyle w:val="ListParagraph"/>
              <w:numPr>
                <w:ilvl w:val="0"/>
                <w:numId w:val="44"/>
              </w:numPr>
              <w:jc w:val="both"/>
              <w:rPr>
                <w:rFonts w:ascii="Times New Roman" w:hAnsi="Times New Roman" w:cs="Times New Roman"/>
                <w:sz w:val="22"/>
                <w:szCs w:val="22"/>
              </w:rPr>
            </w:pPr>
            <w:r w:rsidRPr="005F2E37">
              <w:rPr>
                <w:rFonts w:ascii="Times New Roman" w:hAnsi="Times New Roman" w:cs="Times New Roman"/>
                <w:sz w:val="22"/>
                <w:szCs w:val="22"/>
              </w:rPr>
              <w:t>Civil work contractors- there will be dedicate</w:t>
            </w:r>
            <w:r w:rsidR="00816499" w:rsidRPr="005F2E37">
              <w:rPr>
                <w:rFonts w:ascii="Times New Roman" w:hAnsi="Times New Roman" w:cs="Times New Roman"/>
                <w:sz w:val="22"/>
                <w:szCs w:val="22"/>
              </w:rPr>
              <w:t>d ESHS</w:t>
            </w:r>
            <w:r w:rsidRPr="005F2E37">
              <w:rPr>
                <w:rFonts w:ascii="Times New Roman" w:hAnsi="Times New Roman" w:cs="Times New Roman"/>
                <w:sz w:val="22"/>
                <w:szCs w:val="22"/>
              </w:rPr>
              <w:t xml:space="preserve"> staff who will serve as focal point for grievance</w:t>
            </w:r>
          </w:p>
          <w:p w14:paraId="0386F5E8" w14:textId="77777777" w:rsidR="00F643A2" w:rsidRPr="005F2E37" w:rsidRDefault="00F643A2" w:rsidP="00F643A2">
            <w:pPr>
              <w:pStyle w:val="ListParagraph"/>
              <w:numPr>
                <w:ilvl w:val="0"/>
                <w:numId w:val="44"/>
              </w:numPr>
              <w:jc w:val="both"/>
              <w:rPr>
                <w:rFonts w:ascii="Times New Roman" w:hAnsi="Times New Roman" w:cs="Times New Roman"/>
                <w:sz w:val="22"/>
                <w:szCs w:val="22"/>
              </w:rPr>
            </w:pPr>
            <w:r w:rsidRPr="005F2E37">
              <w:rPr>
                <w:rFonts w:ascii="Times New Roman" w:hAnsi="Times New Roman" w:cs="Times New Roman"/>
                <w:sz w:val="22"/>
                <w:szCs w:val="22"/>
              </w:rPr>
              <w:t>Healthcare and quarantine facilities- they will be responsible to register complains and maintain related database and reporting system</w:t>
            </w:r>
          </w:p>
          <w:p w14:paraId="6B9477DB" w14:textId="77777777" w:rsidR="00F643A2" w:rsidRPr="005F2E37" w:rsidRDefault="00F643A2" w:rsidP="00F643A2">
            <w:pPr>
              <w:pStyle w:val="ListParagraph"/>
              <w:numPr>
                <w:ilvl w:val="0"/>
                <w:numId w:val="44"/>
              </w:numPr>
              <w:jc w:val="both"/>
              <w:rPr>
                <w:rFonts w:ascii="Times New Roman" w:hAnsi="Times New Roman" w:cs="Times New Roman"/>
                <w:sz w:val="22"/>
                <w:szCs w:val="22"/>
              </w:rPr>
            </w:pPr>
            <w:r w:rsidRPr="005F2E37">
              <w:rPr>
                <w:rFonts w:ascii="Times New Roman" w:hAnsi="Times New Roman" w:cs="Times New Roman"/>
                <w:sz w:val="22"/>
                <w:szCs w:val="22"/>
              </w:rPr>
              <w:t xml:space="preserve">MoILHSA/PIU- where social standards consultant (PIU) will coordinate the whole process </w:t>
            </w:r>
          </w:p>
        </w:tc>
      </w:tr>
      <w:tr w:rsidR="00F643A2" w:rsidRPr="005F2E37" w14:paraId="6C832013" w14:textId="77777777" w:rsidTr="00601126">
        <w:trPr>
          <w:trHeight w:val="1520"/>
        </w:trPr>
        <w:tc>
          <w:tcPr>
            <w:tcW w:w="4245" w:type="dxa"/>
          </w:tcPr>
          <w:p w14:paraId="21FFA0A8"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 xml:space="preserve">The ministry already operates the grievance procedure which is functioning well. How the newly introduced GRM will be synchronized into the existed system?  </w:t>
            </w:r>
          </w:p>
        </w:tc>
        <w:tc>
          <w:tcPr>
            <w:tcW w:w="5248" w:type="dxa"/>
          </w:tcPr>
          <w:p w14:paraId="66C324B2" w14:textId="35C3AB2A"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 xml:space="preserve">The new GRM will not interrupt existing system. It will </w:t>
            </w:r>
            <w:r w:rsidR="00B677D3" w:rsidRPr="005F2E37">
              <w:rPr>
                <w:rFonts w:ascii="Times New Roman" w:hAnsi="Times New Roman" w:cs="Times New Roman"/>
                <w:sz w:val="22"/>
                <w:szCs w:val="22"/>
              </w:rPr>
              <w:t>strengthen the grievance review process. Not resolved cases by the relevant Unit/Department/Division of the Ministry, the complaints should be addressed to the PIU as a secondary stage.  However this does not exclude possibility to address complaints directly to the PIU.  The PIU will create dedicated email (PIU@moh.gov.ge)</w:t>
            </w:r>
            <w:r w:rsidRPr="005F2E37">
              <w:rPr>
                <w:rFonts w:ascii="Times New Roman" w:hAnsi="Times New Roman" w:cs="Times New Roman"/>
                <w:sz w:val="22"/>
                <w:szCs w:val="22"/>
              </w:rPr>
              <w:t xml:space="preserve"> and it will only register grievances related to </w:t>
            </w:r>
            <w:r w:rsidR="00816499" w:rsidRPr="005F2E37">
              <w:rPr>
                <w:rFonts w:ascii="Times New Roman" w:hAnsi="Times New Roman" w:cs="Times New Roman"/>
                <w:sz w:val="22"/>
                <w:szCs w:val="22"/>
              </w:rPr>
              <w:t xml:space="preserve">the </w:t>
            </w:r>
            <w:r w:rsidRPr="005F2E37">
              <w:rPr>
                <w:rFonts w:ascii="Times New Roman" w:hAnsi="Times New Roman" w:cs="Times New Roman"/>
                <w:sz w:val="22"/>
                <w:szCs w:val="22"/>
              </w:rPr>
              <w:t xml:space="preserve">project activities. </w:t>
            </w:r>
          </w:p>
          <w:p w14:paraId="6763AE6F" w14:textId="77777777" w:rsidR="00F643A2" w:rsidRPr="005F2E37" w:rsidRDefault="00F643A2" w:rsidP="00F643A2">
            <w:pPr>
              <w:jc w:val="both"/>
              <w:rPr>
                <w:rFonts w:ascii="Times New Roman" w:hAnsi="Times New Roman" w:cs="Times New Roman"/>
                <w:sz w:val="22"/>
                <w:szCs w:val="22"/>
              </w:rPr>
            </w:pPr>
          </w:p>
          <w:p w14:paraId="7627B622" w14:textId="318E28E5" w:rsidR="00F643A2" w:rsidRPr="005F2E37" w:rsidRDefault="00F643A2" w:rsidP="00F643A2">
            <w:pPr>
              <w:jc w:val="both"/>
              <w:rPr>
                <w:rFonts w:ascii="Times New Roman" w:hAnsi="Times New Roman" w:cs="Times New Roman"/>
                <w:sz w:val="22"/>
                <w:szCs w:val="22"/>
              </w:rPr>
            </w:pPr>
          </w:p>
        </w:tc>
      </w:tr>
      <w:tr w:rsidR="00F643A2" w:rsidRPr="005F2E37" w14:paraId="27418962" w14:textId="77777777" w:rsidTr="00601126">
        <w:trPr>
          <w:trHeight w:val="719"/>
        </w:trPr>
        <w:tc>
          <w:tcPr>
            <w:tcW w:w="4245" w:type="dxa"/>
          </w:tcPr>
          <w:p w14:paraId="7D725E21" w14:textId="1D278C13" w:rsidR="00F643A2" w:rsidRPr="005F2E37" w:rsidRDefault="00F643A2" w:rsidP="00B677D3">
            <w:pPr>
              <w:jc w:val="both"/>
              <w:rPr>
                <w:rFonts w:ascii="Times New Roman" w:hAnsi="Times New Roman" w:cs="Times New Roman"/>
                <w:sz w:val="22"/>
                <w:szCs w:val="22"/>
              </w:rPr>
            </w:pPr>
            <w:r w:rsidRPr="005F2E37">
              <w:rPr>
                <w:rFonts w:ascii="Times New Roman" w:hAnsi="Times New Roman" w:cs="Times New Roman"/>
                <w:sz w:val="22"/>
                <w:szCs w:val="22"/>
              </w:rPr>
              <w:lastRenderedPageBreak/>
              <w:t xml:space="preserve">Is the phone number </w:t>
            </w:r>
            <w:r w:rsidR="00B677D3" w:rsidRPr="005F2E37">
              <w:rPr>
                <w:rFonts w:ascii="Times New Roman" w:hAnsi="Times New Roman" w:cs="Times New Roman"/>
                <w:sz w:val="22"/>
                <w:szCs w:val="22"/>
              </w:rPr>
              <w:t>o</w:t>
            </w:r>
            <w:r w:rsidRPr="005F2E37">
              <w:rPr>
                <w:rFonts w:ascii="Times New Roman" w:hAnsi="Times New Roman" w:cs="Times New Roman"/>
                <w:sz w:val="22"/>
                <w:szCs w:val="22"/>
              </w:rPr>
              <w:t xml:space="preserve">n a </w:t>
            </w:r>
            <w:r w:rsidR="00B677D3" w:rsidRPr="005F2E37">
              <w:rPr>
                <w:rFonts w:ascii="Times New Roman" w:hAnsi="Times New Roman" w:cs="Times New Roman"/>
                <w:sz w:val="22"/>
                <w:szCs w:val="22"/>
              </w:rPr>
              <w:t xml:space="preserve">presentation </w:t>
            </w:r>
            <w:r w:rsidRPr="005F2E37">
              <w:rPr>
                <w:rFonts w:ascii="Times New Roman" w:hAnsi="Times New Roman" w:cs="Times New Roman"/>
                <w:sz w:val="22"/>
                <w:szCs w:val="22"/>
              </w:rPr>
              <w:t xml:space="preserve">slide belongs to </w:t>
            </w:r>
            <w:r w:rsidR="00B677D3" w:rsidRPr="005F2E37">
              <w:rPr>
                <w:rFonts w:ascii="Times New Roman" w:hAnsi="Times New Roman" w:cs="Times New Roman"/>
                <w:sz w:val="22"/>
                <w:szCs w:val="22"/>
              </w:rPr>
              <w:t xml:space="preserve">the </w:t>
            </w:r>
            <w:r w:rsidRPr="005F2E37">
              <w:rPr>
                <w:rFonts w:ascii="Times New Roman" w:hAnsi="Times New Roman" w:cs="Times New Roman"/>
                <w:sz w:val="22"/>
                <w:szCs w:val="22"/>
              </w:rPr>
              <w:t xml:space="preserve">PIU? </w:t>
            </w:r>
          </w:p>
        </w:tc>
        <w:tc>
          <w:tcPr>
            <w:tcW w:w="5248" w:type="dxa"/>
          </w:tcPr>
          <w:p w14:paraId="2792011D"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Actually the number belongs to MoILHSA but extension number 0506 diverts a call to PIU. It is tested and it works</w:t>
            </w:r>
          </w:p>
        </w:tc>
      </w:tr>
      <w:tr w:rsidR="00F643A2" w:rsidRPr="005F2E37" w14:paraId="1746AE8E" w14:textId="77777777" w:rsidTr="00601126">
        <w:trPr>
          <w:trHeight w:val="636"/>
        </w:trPr>
        <w:tc>
          <w:tcPr>
            <w:tcW w:w="4245" w:type="dxa"/>
          </w:tcPr>
          <w:p w14:paraId="184031E5" w14:textId="235785D2" w:rsidR="00F643A2" w:rsidRPr="005F2E37" w:rsidRDefault="00200E1B" w:rsidP="00FB22F7">
            <w:pPr>
              <w:jc w:val="both"/>
              <w:rPr>
                <w:rFonts w:ascii="Times New Roman" w:hAnsi="Times New Roman" w:cs="Times New Roman"/>
                <w:sz w:val="22"/>
                <w:szCs w:val="22"/>
              </w:rPr>
            </w:pPr>
            <w:hyperlink r:id="rId31" w:history="1">
              <w:r w:rsidR="00F643A2" w:rsidRPr="005F2E37">
                <w:rPr>
                  <w:rStyle w:val="Hyperlink"/>
                  <w:rFonts w:ascii="Times New Roman" w:hAnsi="Times New Roman" w:cs="Times New Roman"/>
                  <w:sz w:val="22"/>
                  <w:szCs w:val="22"/>
                </w:rPr>
                <w:t>worknet@sesa.gov.ge</w:t>
              </w:r>
            </w:hyperlink>
            <w:r w:rsidR="00B677D3" w:rsidRPr="005F2E37">
              <w:rPr>
                <w:rFonts w:ascii="Times New Roman" w:hAnsi="Times New Roman" w:cs="Times New Roman"/>
                <w:sz w:val="22"/>
                <w:szCs w:val="22"/>
              </w:rPr>
              <w:t xml:space="preserve"> is not relevant e-mail address and is suggested </w:t>
            </w:r>
            <w:r w:rsidR="00F643A2" w:rsidRPr="005F2E37">
              <w:rPr>
                <w:rFonts w:ascii="Times New Roman" w:hAnsi="Times New Roman" w:cs="Times New Roman"/>
                <w:sz w:val="22"/>
                <w:szCs w:val="22"/>
              </w:rPr>
              <w:t xml:space="preserve">to be replaced </w:t>
            </w:r>
            <w:r w:rsidR="00B677D3" w:rsidRPr="005F2E37">
              <w:rPr>
                <w:rFonts w:ascii="Times New Roman" w:hAnsi="Times New Roman" w:cs="Times New Roman"/>
                <w:sz w:val="22"/>
                <w:szCs w:val="22"/>
              </w:rPr>
              <w:t xml:space="preserve"> by the </w:t>
            </w:r>
            <w:r w:rsidR="00F643A2" w:rsidRPr="005F2E37">
              <w:rPr>
                <w:rFonts w:ascii="Times New Roman" w:hAnsi="Times New Roman" w:cs="Times New Roman"/>
                <w:sz w:val="22"/>
                <w:szCs w:val="22"/>
              </w:rPr>
              <w:t xml:space="preserve"> </w:t>
            </w:r>
            <w:hyperlink r:id="rId32" w:history="1">
              <w:r w:rsidR="00F643A2" w:rsidRPr="005F2E37">
                <w:rPr>
                  <w:rStyle w:val="Hyperlink"/>
                  <w:rFonts w:ascii="Times New Roman" w:hAnsi="Times New Roman" w:cs="Times New Roman"/>
                  <w:sz w:val="22"/>
                  <w:szCs w:val="22"/>
                </w:rPr>
                <w:t>infosesa@moh.gov.ge</w:t>
              </w:r>
            </w:hyperlink>
            <w:r w:rsidR="00F643A2" w:rsidRPr="005F2E37">
              <w:rPr>
                <w:rFonts w:ascii="Times New Roman" w:hAnsi="Times New Roman" w:cs="Times New Roman"/>
                <w:sz w:val="22"/>
                <w:szCs w:val="22"/>
              </w:rPr>
              <w:t xml:space="preserve"> </w:t>
            </w:r>
          </w:p>
        </w:tc>
        <w:tc>
          <w:tcPr>
            <w:tcW w:w="5248" w:type="dxa"/>
            <w:shd w:val="clear" w:color="auto" w:fill="auto"/>
          </w:tcPr>
          <w:p w14:paraId="71C6E7FE" w14:textId="77777777" w:rsidR="00F643A2" w:rsidRPr="005F2E37" w:rsidRDefault="00F643A2" w:rsidP="00F643A2">
            <w:pPr>
              <w:jc w:val="both"/>
              <w:rPr>
                <w:rFonts w:ascii="Times New Roman" w:hAnsi="Times New Roman" w:cs="Times New Roman"/>
                <w:sz w:val="22"/>
                <w:szCs w:val="22"/>
              </w:rPr>
            </w:pPr>
          </w:p>
          <w:p w14:paraId="76BEF840"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 xml:space="preserve">Agreed </w:t>
            </w:r>
          </w:p>
        </w:tc>
      </w:tr>
      <w:tr w:rsidR="00F643A2" w:rsidRPr="005F2E37" w14:paraId="295347E4" w14:textId="77777777" w:rsidTr="00601126">
        <w:trPr>
          <w:trHeight w:val="1254"/>
        </w:trPr>
        <w:tc>
          <w:tcPr>
            <w:tcW w:w="4245" w:type="dxa"/>
          </w:tcPr>
          <w:p w14:paraId="0DA34871" w14:textId="064B4379" w:rsidR="00F643A2" w:rsidRPr="005F2E37" w:rsidRDefault="00FB22F7" w:rsidP="00FB22F7">
            <w:pPr>
              <w:jc w:val="both"/>
              <w:rPr>
                <w:rFonts w:ascii="Times New Roman" w:hAnsi="Times New Roman" w:cs="Times New Roman"/>
                <w:sz w:val="22"/>
                <w:szCs w:val="22"/>
              </w:rPr>
            </w:pPr>
            <w:r w:rsidRPr="005F2E37">
              <w:rPr>
                <w:rFonts w:ascii="Times New Roman" w:hAnsi="Times New Roman" w:cs="Times New Roman"/>
                <w:sz w:val="22"/>
                <w:szCs w:val="22"/>
              </w:rPr>
              <w:t>If the citizen might become interested and asks the source of compensation</w:t>
            </w:r>
            <w:r w:rsidR="00F643A2" w:rsidRPr="005F2E37">
              <w:rPr>
                <w:rFonts w:ascii="Times New Roman" w:hAnsi="Times New Roman" w:cs="Times New Roman"/>
                <w:sz w:val="22"/>
                <w:szCs w:val="22"/>
              </w:rPr>
              <w:t xml:space="preserve"> that has been transferred to his/her own bank account as one-off benefit, how this information can be provided to </w:t>
            </w:r>
            <w:r w:rsidRPr="005F2E37">
              <w:rPr>
                <w:rFonts w:ascii="Times New Roman" w:hAnsi="Times New Roman" w:cs="Times New Roman"/>
                <w:sz w:val="22"/>
                <w:szCs w:val="22"/>
              </w:rPr>
              <w:t xml:space="preserve">the </w:t>
            </w:r>
            <w:r w:rsidR="00F643A2" w:rsidRPr="005F2E37">
              <w:rPr>
                <w:rFonts w:ascii="Times New Roman" w:hAnsi="Times New Roman" w:cs="Times New Roman"/>
                <w:sz w:val="22"/>
                <w:szCs w:val="22"/>
              </w:rPr>
              <w:t xml:space="preserve">citizen?  </w:t>
            </w:r>
          </w:p>
        </w:tc>
        <w:tc>
          <w:tcPr>
            <w:tcW w:w="5248" w:type="dxa"/>
          </w:tcPr>
          <w:p w14:paraId="4C1EDC22" w14:textId="3C61163B" w:rsidR="00F643A2" w:rsidRPr="005F2E37" w:rsidRDefault="00FB22F7" w:rsidP="00F643A2">
            <w:pPr>
              <w:jc w:val="both"/>
              <w:rPr>
                <w:rFonts w:ascii="Times New Roman" w:hAnsi="Times New Roman" w:cs="Times New Roman"/>
                <w:sz w:val="22"/>
                <w:szCs w:val="22"/>
              </w:rPr>
            </w:pPr>
            <w:r w:rsidRPr="005F2E37">
              <w:rPr>
                <w:rFonts w:ascii="Times New Roman" w:hAnsi="Times New Roman" w:cs="Times New Roman"/>
                <w:sz w:val="22"/>
                <w:szCs w:val="22"/>
              </w:rPr>
              <w:t>Compensation</w:t>
            </w:r>
            <w:r w:rsidR="00F643A2" w:rsidRPr="005F2E37">
              <w:rPr>
                <w:rFonts w:ascii="Times New Roman" w:hAnsi="Times New Roman" w:cs="Times New Roman"/>
                <w:sz w:val="22"/>
                <w:szCs w:val="22"/>
              </w:rPr>
              <w:t xml:space="preserve"> in that case will be originated from state budget which in some period of time will be </w:t>
            </w:r>
            <w:r w:rsidRPr="005F2E37">
              <w:rPr>
                <w:rFonts w:ascii="Times New Roman" w:hAnsi="Times New Roman" w:cs="Times New Roman"/>
                <w:sz w:val="22"/>
                <w:szCs w:val="22"/>
              </w:rPr>
              <w:t xml:space="preserve">reimbursed </w:t>
            </w:r>
            <w:r w:rsidR="00F643A2" w:rsidRPr="005F2E37">
              <w:rPr>
                <w:rFonts w:ascii="Times New Roman" w:hAnsi="Times New Roman" w:cs="Times New Roman"/>
                <w:sz w:val="22"/>
                <w:szCs w:val="22"/>
              </w:rPr>
              <w:t>from</w:t>
            </w:r>
            <w:r w:rsidRPr="005F2E37">
              <w:rPr>
                <w:rFonts w:ascii="Times New Roman" w:hAnsi="Times New Roman" w:cs="Times New Roman"/>
                <w:sz w:val="22"/>
                <w:szCs w:val="22"/>
              </w:rPr>
              <w:t xml:space="preserve"> the</w:t>
            </w:r>
            <w:r w:rsidR="00F643A2" w:rsidRPr="005F2E37">
              <w:rPr>
                <w:rFonts w:ascii="Times New Roman" w:hAnsi="Times New Roman" w:cs="Times New Roman"/>
                <w:sz w:val="22"/>
                <w:szCs w:val="22"/>
              </w:rPr>
              <w:t xml:space="preserve"> WB project. The information about the sources will be detectable and it can be shared with interested citizen. </w:t>
            </w:r>
          </w:p>
          <w:p w14:paraId="56EFF052" w14:textId="77777777" w:rsidR="00F643A2" w:rsidRPr="005F2E37" w:rsidRDefault="00F643A2" w:rsidP="00F643A2">
            <w:pPr>
              <w:jc w:val="both"/>
              <w:rPr>
                <w:rFonts w:ascii="Times New Roman" w:hAnsi="Times New Roman" w:cs="Times New Roman"/>
                <w:sz w:val="22"/>
                <w:szCs w:val="22"/>
              </w:rPr>
            </w:pPr>
          </w:p>
          <w:p w14:paraId="4DE3702D" w14:textId="3481B0A4" w:rsidR="00F643A2" w:rsidRPr="005F2E37" w:rsidRDefault="00F643A2" w:rsidP="00FB22F7">
            <w:pPr>
              <w:jc w:val="both"/>
              <w:rPr>
                <w:rFonts w:ascii="Times New Roman" w:hAnsi="Times New Roman" w:cs="Times New Roman"/>
                <w:sz w:val="22"/>
                <w:szCs w:val="22"/>
              </w:rPr>
            </w:pPr>
            <w:r w:rsidRPr="005F2E37">
              <w:rPr>
                <w:rFonts w:ascii="Times New Roman" w:hAnsi="Times New Roman" w:cs="Times New Roman"/>
                <w:sz w:val="22"/>
                <w:szCs w:val="22"/>
              </w:rPr>
              <w:t xml:space="preserve">Though, it </w:t>
            </w:r>
            <w:r w:rsidR="00FB22F7" w:rsidRPr="005F2E37">
              <w:rPr>
                <w:rFonts w:ascii="Times New Roman" w:hAnsi="Times New Roman" w:cs="Times New Roman"/>
                <w:sz w:val="22"/>
                <w:szCs w:val="22"/>
              </w:rPr>
              <w:t>is less probable that citizens</w:t>
            </w:r>
            <w:r w:rsidRPr="005F2E37">
              <w:rPr>
                <w:rFonts w:ascii="Times New Roman" w:hAnsi="Times New Roman" w:cs="Times New Roman"/>
                <w:sz w:val="22"/>
                <w:szCs w:val="22"/>
              </w:rPr>
              <w:t xml:space="preserve"> may wonder</w:t>
            </w:r>
            <w:r w:rsidR="00FB22F7" w:rsidRPr="005F2E37">
              <w:rPr>
                <w:rFonts w:ascii="Times New Roman" w:hAnsi="Times New Roman" w:cs="Times New Roman"/>
                <w:sz w:val="22"/>
                <w:szCs w:val="22"/>
              </w:rPr>
              <w:t xml:space="preserve"> about the source of financing. </w:t>
            </w:r>
          </w:p>
        </w:tc>
      </w:tr>
      <w:tr w:rsidR="00F643A2" w:rsidRPr="005F2E37" w14:paraId="6791E3CD" w14:textId="77777777" w:rsidTr="00601126">
        <w:trPr>
          <w:trHeight w:val="2060"/>
        </w:trPr>
        <w:tc>
          <w:tcPr>
            <w:tcW w:w="4245" w:type="dxa"/>
          </w:tcPr>
          <w:p w14:paraId="7AF9ABA0" w14:textId="09186CD5" w:rsidR="00F643A2" w:rsidRPr="005F2E37" w:rsidRDefault="00FB22F7" w:rsidP="001D3E9A">
            <w:pPr>
              <w:jc w:val="both"/>
              <w:rPr>
                <w:rFonts w:ascii="Times New Roman" w:hAnsi="Times New Roman" w:cs="Times New Roman"/>
                <w:sz w:val="22"/>
                <w:szCs w:val="22"/>
              </w:rPr>
            </w:pPr>
            <w:r w:rsidRPr="005F2E37">
              <w:rPr>
                <w:rFonts w:ascii="Times New Roman" w:hAnsi="Times New Roman" w:cs="Times New Roman"/>
                <w:sz w:val="22"/>
                <w:szCs w:val="22"/>
              </w:rPr>
              <w:t xml:space="preserve">It is appreciable </w:t>
            </w:r>
            <w:r w:rsidR="001D3E9A" w:rsidRPr="005F2E37">
              <w:rPr>
                <w:rFonts w:ascii="Times New Roman" w:hAnsi="Times New Roman" w:cs="Times New Roman"/>
                <w:sz w:val="22"/>
                <w:szCs w:val="22"/>
              </w:rPr>
              <w:t>that there</w:t>
            </w:r>
            <w:r w:rsidRPr="005F2E37">
              <w:rPr>
                <w:rFonts w:ascii="Times New Roman" w:hAnsi="Times New Roman" w:cs="Times New Roman"/>
                <w:sz w:val="22"/>
                <w:szCs w:val="22"/>
              </w:rPr>
              <w:t xml:space="preserve"> are diverse </w:t>
            </w:r>
            <w:r w:rsidR="00F643A2" w:rsidRPr="005F2E37">
              <w:rPr>
                <w:rFonts w:ascii="Times New Roman" w:hAnsi="Times New Roman" w:cs="Times New Roman"/>
                <w:sz w:val="22"/>
                <w:szCs w:val="22"/>
              </w:rPr>
              <w:t xml:space="preserve">sources and means for grievance delivery, </w:t>
            </w:r>
            <w:r w:rsidRPr="005F2E37">
              <w:rPr>
                <w:rFonts w:ascii="Times New Roman" w:hAnsi="Times New Roman" w:cs="Times New Roman"/>
                <w:sz w:val="22"/>
                <w:szCs w:val="22"/>
              </w:rPr>
              <w:t>however it is suggested that the contact</w:t>
            </w:r>
            <w:r w:rsidR="00F643A2" w:rsidRPr="005F2E37">
              <w:rPr>
                <w:rFonts w:ascii="Times New Roman" w:hAnsi="Times New Roman" w:cs="Times New Roman"/>
                <w:sz w:val="22"/>
                <w:szCs w:val="22"/>
              </w:rPr>
              <w:t xml:space="preserve"> details </w:t>
            </w:r>
            <w:r w:rsidRPr="005F2E37">
              <w:rPr>
                <w:rFonts w:ascii="Times New Roman" w:hAnsi="Times New Roman" w:cs="Times New Roman"/>
                <w:sz w:val="22"/>
                <w:szCs w:val="22"/>
              </w:rPr>
              <w:t xml:space="preserve">of Environmental and Social Standards Consultants of the Project to </w:t>
            </w:r>
            <w:r w:rsidR="001D3E9A" w:rsidRPr="005F2E37">
              <w:rPr>
                <w:rFonts w:ascii="Times New Roman" w:hAnsi="Times New Roman" w:cs="Times New Roman"/>
                <w:sz w:val="22"/>
                <w:szCs w:val="22"/>
              </w:rPr>
              <w:t xml:space="preserve">include </w:t>
            </w:r>
            <w:r w:rsidR="00F643A2" w:rsidRPr="005F2E37">
              <w:rPr>
                <w:rFonts w:ascii="Times New Roman" w:hAnsi="Times New Roman" w:cs="Times New Roman"/>
                <w:sz w:val="22"/>
                <w:szCs w:val="22"/>
              </w:rPr>
              <w:t xml:space="preserve">on </w:t>
            </w:r>
            <w:r w:rsidRPr="005F2E37">
              <w:rPr>
                <w:rFonts w:ascii="Times New Roman" w:hAnsi="Times New Roman" w:cs="Times New Roman"/>
                <w:sz w:val="22"/>
                <w:szCs w:val="22"/>
              </w:rPr>
              <w:t xml:space="preserve">information boards, </w:t>
            </w:r>
            <w:r w:rsidR="001D3E9A" w:rsidRPr="005F2E37">
              <w:rPr>
                <w:rFonts w:ascii="Times New Roman" w:hAnsi="Times New Roman" w:cs="Times New Roman"/>
                <w:sz w:val="22"/>
                <w:szCs w:val="22"/>
              </w:rPr>
              <w:t xml:space="preserve">where civil work is ongoing. </w:t>
            </w:r>
          </w:p>
        </w:tc>
        <w:tc>
          <w:tcPr>
            <w:tcW w:w="5248" w:type="dxa"/>
          </w:tcPr>
          <w:p w14:paraId="573A02FF"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Agreed. Recent GRM defines that CWCs and healthcare and quarantine facilities will be responsible to post full contact details on a visible locations at project site</w:t>
            </w:r>
          </w:p>
        </w:tc>
      </w:tr>
    </w:tbl>
    <w:p w14:paraId="62DD1047" w14:textId="77777777" w:rsidR="00F643A2" w:rsidRPr="005F2E37" w:rsidRDefault="00F643A2" w:rsidP="00F643A2">
      <w:pPr>
        <w:jc w:val="both"/>
        <w:rPr>
          <w:rFonts w:ascii="Times New Roman" w:hAnsi="Times New Roman"/>
          <w:sz w:val="22"/>
          <w:szCs w:val="22"/>
        </w:rPr>
      </w:pPr>
    </w:p>
    <w:p w14:paraId="55C667B5" w14:textId="5AC3686D" w:rsidR="00F643A2" w:rsidRPr="005F2E37" w:rsidRDefault="00F643A2" w:rsidP="00F643A2">
      <w:pPr>
        <w:jc w:val="both"/>
        <w:rPr>
          <w:rFonts w:ascii="Times New Roman" w:hAnsi="Times New Roman"/>
          <w:sz w:val="22"/>
          <w:szCs w:val="22"/>
        </w:rPr>
      </w:pPr>
      <w:r w:rsidRPr="005F2E37">
        <w:rPr>
          <w:rFonts w:ascii="Times New Roman" w:hAnsi="Times New Roman"/>
          <w:sz w:val="22"/>
          <w:szCs w:val="22"/>
        </w:rPr>
        <w:t>At the end of the meeting, participants were told that final SEP and GRM</w:t>
      </w:r>
      <w:r w:rsidR="001D3E9A" w:rsidRPr="005F2E37">
        <w:rPr>
          <w:rFonts w:ascii="Times New Roman" w:hAnsi="Times New Roman"/>
          <w:sz w:val="22"/>
          <w:szCs w:val="22"/>
        </w:rPr>
        <w:t xml:space="preserve">, cleared by the WB, </w:t>
      </w:r>
      <w:r w:rsidRPr="005F2E37">
        <w:rPr>
          <w:rFonts w:ascii="Times New Roman" w:hAnsi="Times New Roman"/>
          <w:sz w:val="22"/>
          <w:szCs w:val="22"/>
        </w:rPr>
        <w:t xml:space="preserve">will be posted and publicly available on the MoILHSA web page. </w:t>
      </w:r>
    </w:p>
    <w:p w14:paraId="37856485" w14:textId="0D798AB6" w:rsidR="00F643A2" w:rsidRPr="005F2E37" w:rsidRDefault="00F643A2" w:rsidP="00601126">
      <w:pPr>
        <w:spacing w:before="240"/>
        <w:jc w:val="both"/>
        <w:rPr>
          <w:rFonts w:ascii="Times New Roman" w:hAnsi="Times New Roman"/>
          <w:sz w:val="22"/>
          <w:szCs w:val="22"/>
        </w:rPr>
      </w:pPr>
      <w:r w:rsidRPr="005F2E37">
        <w:rPr>
          <w:rFonts w:ascii="Times New Roman" w:hAnsi="Times New Roman"/>
          <w:sz w:val="22"/>
          <w:szCs w:val="22"/>
        </w:rPr>
        <w:t>Meeting Power Point presentation (PPP) and photo materials of the meeting is annexed to this M</w:t>
      </w:r>
      <w:r w:rsidR="00140AA0" w:rsidRPr="005F2E37">
        <w:rPr>
          <w:rFonts w:ascii="Times New Roman" w:hAnsi="Times New Roman"/>
          <w:sz w:val="22"/>
          <w:szCs w:val="22"/>
        </w:rPr>
        <w:t xml:space="preserve">inutes </w:t>
      </w:r>
      <w:r w:rsidRPr="005F2E37">
        <w:rPr>
          <w:rFonts w:ascii="Times New Roman" w:hAnsi="Times New Roman"/>
          <w:sz w:val="22"/>
          <w:szCs w:val="22"/>
        </w:rPr>
        <w:t>o</w:t>
      </w:r>
      <w:r w:rsidR="00140AA0" w:rsidRPr="005F2E37">
        <w:rPr>
          <w:rFonts w:ascii="Times New Roman" w:hAnsi="Times New Roman"/>
          <w:sz w:val="22"/>
          <w:szCs w:val="22"/>
        </w:rPr>
        <w:t xml:space="preserve">f </w:t>
      </w:r>
      <w:r w:rsidRPr="005F2E37">
        <w:rPr>
          <w:rFonts w:ascii="Times New Roman" w:hAnsi="Times New Roman"/>
          <w:sz w:val="22"/>
          <w:szCs w:val="22"/>
        </w:rPr>
        <w:t>M</w:t>
      </w:r>
      <w:r w:rsidR="00140AA0" w:rsidRPr="005F2E37">
        <w:rPr>
          <w:rFonts w:ascii="Times New Roman" w:hAnsi="Times New Roman"/>
          <w:sz w:val="22"/>
          <w:szCs w:val="22"/>
        </w:rPr>
        <w:t>eeting</w:t>
      </w:r>
      <w:r w:rsidRPr="005F2E37">
        <w:rPr>
          <w:rFonts w:ascii="Times New Roman" w:hAnsi="Times New Roman"/>
          <w:sz w:val="22"/>
          <w:szCs w:val="22"/>
        </w:rPr>
        <w:t>, Annex #2 and #3</w:t>
      </w:r>
    </w:p>
    <w:p w14:paraId="4382FECC" w14:textId="77777777" w:rsidR="00305924" w:rsidRPr="005F2E37" w:rsidRDefault="00305924">
      <w:pPr>
        <w:rPr>
          <w:rFonts w:ascii="Times New Roman" w:hAnsi="Times New Roman"/>
          <w:b/>
          <w:sz w:val="22"/>
          <w:szCs w:val="22"/>
          <w:u w:val="single"/>
        </w:rPr>
      </w:pPr>
      <w:r w:rsidRPr="005F2E37">
        <w:rPr>
          <w:rFonts w:ascii="Times New Roman" w:hAnsi="Times New Roman"/>
          <w:b/>
          <w:sz w:val="22"/>
          <w:szCs w:val="22"/>
          <w:u w:val="single"/>
        </w:rPr>
        <w:br w:type="page"/>
      </w:r>
    </w:p>
    <w:p w14:paraId="3BBCA550" w14:textId="77777777" w:rsidR="00C73BEF" w:rsidRPr="005F2E37" w:rsidRDefault="00F643A2" w:rsidP="00816499">
      <w:pPr>
        <w:rPr>
          <w:rFonts w:ascii="Times New Roman" w:hAnsi="Times New Roman"/>
          <w:b/>
          <w:sz w:val="22"/>
          <w:szCs w:val="22"/>
          <w:u w:val="single"/>
        </w:rPr>
      </w:pPr>
      <w:r w:rsidRPr="005F2E37">
        <w:rPr>
          <w:rFonts w:ascii="Times New Roman" w:hAnsi="Times New Roman"/>
          <w:b/>
          <w:sz w:val="22"/>
          <w:szCs w:val="22"/>
          <w:u w:val="single"/>
        </w:rPr>
        <w:lastRenderedPageBreak/>
        <w:t>Annexes:</w:t>
      </w:r>
    </w:p>
    <w:p w14:paraId="0767310C" w14:textId="77777777" w:rsidR="00C73BEF" w:rsidRPr="005F2E37" w:rsidRDefault="00C73BEF" w:rsidP="00816499">
      <w:pPr>
        <w:rPr>
          <w:rFonts w:ascii="Times New Roman" w:hAnsi="Times New Roman"/>
          <w:b/>
          <w:sz w:val="22"/>
          <w:szCs w:val="22"/>
          <w:u w:val="single"/>
        </w:rPr>
      </w:pPr>
    </w:p>
    <w:p w14:paraId="007FF513" w14:textId="4F1ECCC6" w:rsidR="00CF2879" w:rsidRPr="005F2E37" w:rsidRDefault="00F643A2" w:rsidP="00816499">
      <w:pPr>
        <w:rPr>
          <w:rFonts w:ascii="Times New Roman" w:hAnsi="Times New Roman"/>
          <w:b/>
          <w:sz w:val="22"/>
          <w:szCs w:val="22"/>
        </w:rPr>
      </w:pPr>
      <w:r w:rsidRPr="005F2E37">
        <w:rPr>
          <w:rFonts w:ascii="Times New Roman" w:hAnsi="Times New Roman"/>
          <w:b/>
          <w:sz w:val="22"/>
          <w:szCs w:val="22"/>
        </w:rPr>
        <w:t xml:space="preserve">Annex # 1, </w:t>
      </w:r>
      <w:r w:rsidR="00CF2879" w:rsidRPr="005F2E37">
        <w:rPr>
          <w:rFonts w:ascii="Times New Roman" w:hAnsi="Times New Roman"/>
          <w:b/>
          <w:sz w:val="22"/>
          <w:szCs w:val="22"/>
        </w:rPr>
        <w:t xml:space="preserve">Correspondence and Notification Related to SEP Public Disclosure </w:t>
      </w:r>
    </w:p>
    <w:p w14:paraId="3813BF80" w14:textId="77777777" w:rsidR="00F643A2" w:rsidRPr="005F2E37" w:rsidRDefault="00F643A2" w:rsidP="00F643A2">
      <w:pPr>
        <w:jc w:val="both"/>
        <w:rPr>
          <w:rFonts w:ascii="Times New Roman" w:hAnsi="Times New Roman"/>
          <w:sz w:val="22"/>
          <w:szCs w:val="22"/>
        </w:rPr>
      </w:pPr>
    </w:p>
    <w:p w14:paraId="08320E11" w14:textId="02A31523" w:rsidR="00F643A2" w:rsidRPr="005F2E37" w:rsidRDefault="00CF2879" w:rsidP="00F643A2">
      <w:pPr>
        <w:tabs>
          <w:tab w:val="left" w:pos="1860"/>
        </w:tabs>
        <w:rPr>
          <w:rFonts w:ascii="Times New Roman" w:hAnsi="Times New Roman"/>
          <w:sz w:val="22"/>
          <w:szCs w:val="22"/>
        </w:rPr>
      </w:pPr>
      <w:r w:rsidRPr="005F2E37">
        <w:rPr>
          <w:rFonts w:ascii="Times New Roman" w:hAnsi="Times New Roman"/>
          <w:noProof/>
          <w:sz w:val="22"/>
          <w:szCs w:val="22"/>
        </w:rPr>
        <w:drawing>
          <wp:inline distT="0" distB="0" distL="0" distR="0" wp14:anchorId="456E8E8C" wp14:editId="10F7DA41">
            <wp:extent cx="5231130" cy="6028923"/>
            <wp:effectExtent l="0" t="0" r="7620" b="0"/>
            <wp:docPr id="15" name="Picture 15" descr="D:\ESMF &amp; SEP for consultations\SEP\letter to clinic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MF &amp; SEP for consultations\SEP\letter to clinics_001.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235920" cy="6034444"/>
                    </a:xfrm>
                    <a:prstGeom prst="rect">
                      <a:avLst/>
                    </a:prstGeom>
                    <a:noFill/>
                    <a:ln>
                      <a:noFill/>
                    </a:ln>
                    <a:extLst>
                      <a:ext uri="{53640926-AAD7-44D8-BBD7-CCE9431645EC}">
                        <a14:shadowObscured xmlns:a14="http://schemas.microsoft.com/office/drawing/2010/main"/>
                      </a:ext>
                    </a:extLst>
                  </pic:spPr>
                </pic:pic>
              </a:graphicData>
            </a:graphic>
          </wp:inline>
        </w:drawing>
      </w:r>
    </w:p>
    <w:p w14:paraId="03524A31" w14:textId="048ED56A" w:rsidR="00CF2879" w:rsidRPr="005F2E37" w:rsidRDefault="00CF2879" w:rsidP="00CF2879">
      <w:pPr>
        <w:tabs>
          <w:tab w:val="left" w:pos="0"/>
        </w:tabs>
        <w:jc w:val="center"/>
        <w:rPr>
          <w:rFonts w:ascii="Times New Roman" w:hAnsi="Times New Roman"/>
          <w:sz w:val="22"/>
          <w:szCs w:val="22"/>
        </w:rPr>
      </w:pPr>
      <w:r w:rsidRPr="005F2E37">
        <w:rPr>
          <w:rFonts w:ascii="Times New Roman" w:hAnsi="Times New Roman"/>
          <w:noProof/>
          <w:sz w:val="22"/>
          <w:szCs w:val="22"/>
        </w:rPr>
        <w:drawing>
          <wp:inline distT="0" distB="0" distL="0" distR="0" wp14:anchorId="7B7E74A1" wp14:editId="0610E13C">
            <wp:extent cx="5372100" cy="895350"/>
            <wp:effectExtent l="0" t="0" r="0" b="0"/>
            <wp:docPr id="16" name="Picture 16" descr="D:\ESMF &amp; SEP for consultations\SEP\letter to clinics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MF &amp; SEP for consultations\SEP\letter to clinics_00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372100" cy="895350"/>
                    </a:xfrm>
                    <a:prstGeom prst="rect">
                      <a:avLst/>
                    </a:prstGeom>
                    <a:noFill/>
                    <a:ln>
                      <a:noFill/>
                    </a:ln>
                    <a:extLst>
                      <a:ext uri="{53640926-AAD7-44D8-BBD7-CCE9431645EC}">
                        <a14:shadowObscured xmlns:a14="http://schemas.microsoft.com/office/drawing/2010/main"/>
                      </a:ext>
                    </a:extLst>
                  </pic:spPr>
                </pic:pic>
              </a:graphicData>
            </a:graphic>
          </wp:inline>
        </w:drawing>
      </w:r>
    </w:p>
    <w:p w14:paraId="3F733335" w14:textId="39CE4E3A" w:rsidR="00CF2879" w:rsidRPr="005F2E37" w:rsidRDefault="00CF2879" w:rsidP="00F643A2">
      <w:pPr>
        <w:tabs>
          <w:tab w:val="left" w:pos="1860"/>
        </w:tabs>
        <w:jc w:val="center"/>
        <w:rPr>
          <w:rFonts w:ascii="Times New Roman" w:hAnsi="Times New Roman"/>
        </w:rPr>
      </w:pPr>
      <w:r w:rsidRPr="005F2E37">
        <w:rPr>
          <w:rFonts w:ascii="Times New Roman" w:hAnsi="Times New Roman"/>
          <w:noProof/>
          <w:sz w:val="22"/>
          <w:szCs w:val="22"/>
        </w:rPr>
        <w:lastRenderedPageBreak/>
        <w:drawing>
          <wp:inline distT="0" distB="0" distL="0" distR="0" wp14:anchorId="088F52A9" wp14:editId="595DB32C">
            <wp:extent cx="5667375" cy="8020050"/>
            <wp:effectExtent l="0" t="0" r="9525" b="0"/>
            <wp:docPr id="19" name="Picture 19" descr="D:\ESMF &amp; SEP for consultations\SEP\SEP წერილი სამინისტროს დეპარტამენტებს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MF &amp; SEP for consultations\SEP\SEP წერილი სამინისტროს დეპარტამენტებს_00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r w:rsidRPr="005F2E37">
        <w:rPr>
          <w:rFonts w:ascii="Times New Roman" w:hAnsi="Times New Roman"/>
          <w:noProof/>
        </w:rPr>
        <w:lastRenderedPageBreak/>
        <w:drawing>
          <wp:inline distT="0" distB="0" distL="0" distR="0" wp14:anchorId="7D62D344" wp14:editId="04CB6060">
            <wp:extent cx="5667375" cy="8020050"/>
            <wp:effectExtent l="0" t="0" r="9525" b="0"/>
            <wp:docPr id="18" name="Picture 18" descr="D:\ESMF &amp; SEP for consultations\SEP\SEP წერილი დასაქმებას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MF &amp; SEP for consultations\SEP\SEP წერილი დასაქმებას_0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r w:rsidRPr="005F2E37">
        <w:rPr>
          <w:rFonts w:ascii="Times New Roman" w:hAnsi="Times New Roman"/>
          <w:noProof/>
        </w:rPr>
        <w:lastRenderedPageBreak/>
        <w:drawing>
          <wp:inline distT="0" distB="0" distL="0" distR="0" wp14:anchorId="534FC88B" wp14:editId="5BE35D2B">
            <wp:extent cx="5667375" cy="8020050"/>
            <wp:effectExtent l="0" t="0" r="9525" b="0"/>
            <wp:docPr id="17" name="Picture 17" descr="D:\ESMF &amp; SEP for consultations\SEP\SEP წერილი სოცსააგენტოს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MF &amp; SEP for consultations\SEP\SEP წერილი სოცსააგენტოს_00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319FDD7A" w14:textId="038F08BE" w:rsidR="00CB3459" w:rsidRPr="005F2E37" w:rsidRDefault="00CF2879">
      <w:pPr>
        <w:rPr>
          <w:rFonts w:ascii="Times New Roman" w:hAnsi="Times New Roman"/>
          <w:b/>
        </w:rPr>
      </w:pPr>
      <w:r w:rsidRPr="005F2E37">
        <w:rPr>
          <w:rFonts w:ascii="Times New Roman" w:hAnsi="Times New Roman"/>
        </w:rPr>
        <w:br w:type="page"/>
      </w:r>
    </w:p>
    <w:p w14:paraId="1FD1148F" w14:textId="68CE9518" w:rsidR="00C67084" w:rsidRPr="005F2E37" w:rsidRDefault="00CB3459" w:rsidP="00CF2879">
      <w:pPr>
        <w:jc w:val="both"/>
        <w:rPr>
          <w:rFonts w:ascii="Times New Roman" w:hAnsi="Times New Roman"/>
          <w:b/>
        </w:rPr>
        <w:sectPr w:rsidR="00C67084" w:rsidRPr="005F2E37" w:rsidSect="008253EB">
          <w:headerReference w:type="default" r:id="rId38"/>
          <w:footerReference w:type="default" r:id="rId39"/>
          <w:pgSz w:w="12240" w:h="15840"/>
          <w:pgMar w:top="1440" w:right="1440" w:bottom="1170" w:left="1440" w:header="284" w:footer="0" w:gutter="0"/>
          <w:cols w:space="720"/>
          <w:titlePg/>
          <w:docGrid w:linePitch="360"/>
        </w:sectPr>
      </w:pPr>
      <w:r w:rsidRPr="005F2E37">
        <w:rPr>
          <w:rFonts w:ascii="Times New Roman" w:hAnsi="Times New Roman"/>
          <w:b/>
          <w:noProof/>
        </w:rPr>
        <w:lastRenderedPageBreak/>
        <w:drawing>
          <wp:inline distT="0" distB="0" distL="0" distR="0" wp14:anchorId="6C14C7C6" wp14:editId="3DBF23D6">
            <wp:extent cx="5669280" cy="8017510"/>
            <wp:effectExtent l="0" t="0" r="7620" b="2540"/>
            <wp:docPr id="14" name="Picture 14" descr="C:\Users\npatarashvili\Desktop\ESMF &amp; SEP for consultations\SEP\კომენტარები\ძირითადი_დოკუმენტი(4)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tarashvili\Desktop\ESMF &amp; SEP for consultations\SEP\კომენტარები\ძირითადი_დოკუმენტი(4)_00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9280" cy="8017510"/>
                    </a:xfrm>
                    <a:prstGeom prst="rect">
                      <a:avLst/>
                    </a:prstGeom>
                    <a:noFill/>
                    <a:ln>
                      <a:noFill/>
                    </a:ln>
                  </pic:spPr>
                </pic:pic>
              </a:graphicData>
            </a:graphic>
          </wp:inline>
        </w:drawing>
      </w:r>
    </w:p>
    <w:p w14:paraId="048E2A1E" w14:textId="0E8F7C4A" w:rsidR="00CF2879" w:rsidRPr="005F2E37" w:rsidRDefault="00CF2879" w:rsidP="00CF2879">
      <w:pPr>
        <w:jc w:val="both"/>
        <w:rPr>
          <w:rFonts w:ascii="Times New Roman" w:hAnsi="Times New Roman"/>
          <w:b/>
        </w:rPr>
      </w:pPr>
      <w:r w:rsidRPr="005F2E37">
        <w:rPr>
          <w:rFonts w:ascii="Times New Roman" w:hAnsi="Times New Roman"/>
          <w:b/>
        </w:rPr>
        <w:lastRenderedPageBreak/>
        <w:t>Annex # 2, Reminder and Invitation to the online consultation meeting</w:t>
      </w:r>
    </w:p>
    <w:p w14:paraId="3C941A1F" w14:textId="2499F36C" w:rsidR="00F643A2" w:rsidRPr="005F2E37" w:rsidRDefault="00F643A2" w:rsidP="00F643A2">
      <w:pPr>
        <w:tabs>
          <w:tab w:val="left" w:pos="1860"/>
        </w:tabs>
        <w:jc w:val="center"/>
        <w:rPr>
          <w:rFonts w:ascii="Times New Roman" w:hAnsi="Times New Roman"/>
        </w:rPr>
      </w:pPr>
    </w:p>
    <w:p w14:paraId="411C2F54" w14:textId="71509316" w:rsidR="00C67084" w:rsidRPr="005F2E37" w:rsidRDefault="00C67084" w:rsidP="00F643A2">
      <w:pPr>
        <w:tabs>
          <w:tab w:val="left" w:pos="1860"/>
        </w:tabs>
        <w:jc w:val="center"/>
        <w:rPr>
          <w:rFonts w:ascii="Times New Roman" w:hAnsi="Times New Roman"/>
        </w:rPr>
      </w:pPr>
    </w:p>
    <w:p w14:paraId="3B27B093" w14:textId="188453C1" w:rsidR="00C67084" w:rsidRPr="005F2E37" w:rsidRDefault="00C67084" w:rsidP="00F643A2">
      <w:pPr>
        <w:tabs>
          <w:tab w:val="left" w:pos="1860"/>
        </w:tabs>
        <w:jc w:val="center"/>
        <w:rPr>
          <w:rFonts w:ascii="Times New Roman" w:hAnsi="Times New Roman"/>
        </w:rPr>
      </w:pPr>
      <w:r w:rsidRPr="005F2E37">
        <w:rPr>
          <w:rFonts w:ascii="Times New Roman" w:hAnsi="Times New Roman"/>
          <w:noProof/>
        </w:rPr>
        <w:drawing>
          <wp:inline distT="0" distB="0" distL="0" distR="0" wp14:anchorId="18B9D4A2" wp14:editId="2634E762">
            <wp:extent cx="8069776" cy="4400550"/>
            <wp:effectExtent l="0" t="0" r="7620" b="0"/>
            <wp:docPr id="31" name="Picture 31" descr="D:\ESMF &amp; SEP for consultations\SEP\SEP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MF &amp; SEP for consultations\SEP\SEP scree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72794" cy="4402196"/>
                    </a:xfrm>
                    <a:prstGeom prst="rect">
                      <a:avLst/>
                    </a:prstGeom>
                    <a:noFill/>
                    <a:ln>
                      <a:noFill/>
                    </a:ln>
                  </pic:spPr>
                </pic:pic>
              </a:graphicData>
            </a:graphic>
          </wp:inline>
        </w:drawing>
      </w:r>
    </w:p>
    <w:p w14:paraId="08D8E364" w14:textId="0B1DEE24" w:rsidR="00C67084" w:rsidRPr="005F2E37" w:rsidRDefault="00C67084" w:rsidP="001D3E9A">
      <w:pPr>
        <w:rPr>
          <w:rFonts w:ascii="Times New Roman" w:hAnsi="Times New Roman"/>
        </w:rPr>
        <w:sectPr w:rsidR="00C67084" w:rsidRPr="005F2E37" w:rsidSect="0023285B">
          <w:pgSz w:w="15840" w:h="12240" w:orient="landscape"/>
          <w:pgMar w:top="1440" w:right="1440" w:bottom="1440" w:left="1440" w:header="720" w:footer="720" w:gutter="0"/>
          <w:cols w:space="720"/>
          <w:docGrid w:linePitch="360"/>
        </w:sectPr>
      </w:pPr>
      <w:r w:rsidRPr="005F2E37">
        <w:rPr>
          <w:rFonts w:ascii="Times New Roman" w:hAnsi="Times New Roman"/>
        </w:rPr>
        <w:br w:type="page"/>
      </w:r>
      <w:r w:rsidRPr="005F2E37">
        <w:rPr>
          <w:rFonts w:ascii="Times New Roman" w:hAnsi="Times New Roman"/>
          <w:noProof/>
        </w:rPr>
        <w:lastRenderedPageBreak/>
        <w:drawing>
          <wp:inline distT="0" distB="0" distL="0" distR="0" wp14:anchorId="684F987E" wp14:editId="69D8A9B6">
            <wp:extent cx="8229600" cy="5192627"/>
            <wp:effectExtent l="0" t="0" r="0" b="8255"/>
            <wp:docPr id="32" name="Picture 32" descr="C:\Users\npatarashvili\Desktop\ESMF &amp; SEP for consultations\SEP\web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patarashvili\Desktop\ESMF &amp; SEP for consultations\SEP\webex.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0" cy="5192627"/>
                    </a:xfrm>
                    <a:prstGeom prst="rect">
                      <a:avLst/>
                    </a:prstGeom>
                    <a:noFill/>
                    <a:ln>
                      <a:noFill/>
                    </a:ln>
                  </pic:spPr>
                </pic:pic>
              </a:graphicData>
            </a:graphic>
          </wp:inline>
        </w:drawing>
      </w:r>
    </w:p>
    <w:p w14:paraId="06F4ED21" w14:textId="4A186F46" w:rsidR="00F643A2" w:rsidRPr="005F2E37" w:rsidRDefault="00F643A2" w:rsidP="00F643A2">
      <w:pPr>
        <w:tabs>
          <w:tab w:val="left" w:pos="2604"/>
        </w:tabs>
        <w:jc w:val="both"/>
        <w:rPr>
          <w:rFonts w:ascii="Times New Roman" w:hAnsi="Times New Roman"/>
          <w:b/>
        </w:rPr>
      </w:pPr>
      <w:r w:rsidRPr="005F2E37">
        <w:rPr>
          <w:rFonts w:ascii="Times New Roman" w:hAnsi="Times New Roman"/>
          <w:b/>
        </w:rPr>
        <w:lastRenderedPageBreak/>
        <w:t>Annex #</w:t>
      </w:r>
      <w:r w:rsidR="009A4E6D" w:rsidRPr="005F2E37">
        <w:rPr>
          <w:rFonts w:ascii="Times New Roman" w:hAnsi="Times New Roman"/>
          <w:b/>
        </w:rPr>
        <w:t>3</w:t>
      </w:r>
      <w:r w:rsidRPr="005F2E37">
        <w:rPr>
          <w:rFonts w:ascii="Times New Roman" w:hAnsi="Times New Roman"/>
          <w:b/>
        </w:rPr>
        <w:t>, P</w:t>
      </w:r>
      <w:r w:rsidR="001D3E9A" w:rsidRPr="005F2E37">
        <w:rPr>
          <w:rFonts w:ascii="Times New Roman" w:hAnsi="Times New Roman"/>
          <w:b/>
        </w:rPr>
        <w:t xml:space="preserve">ower </w:t>
      </w:r>
      <w:r w:rsidRPr="005F2E37">
        <w:rPr>
          <w:rFonts w:ascii="Times New Roman" w:hAnsi="Times New Roman"/>
          <w:b/>
        </w:rPr>
        <w:t>P</w:t>
      </w:r>
      <w:r w:rsidR="001D3E9A" w:rsidRPr="005F2E37">
        <w:rPr>
          <w:rFonts w:ascii="Times New Roman" w:hAnsi="Times New Roman"/>
          <w:b/>
        </w:rPr>
        <w:t xml:space="preserve">oint </w:t>
      </w:r>
      <w:r w:rsidRPr="005F2E37">
        <w:rPr>
          <w:rFonts w:ascii="Times New Roman" w:hAnsi="Times New Roman"/>
          <w:b/>
        </w:rPr>
        <w:t>P</w:t>
      </w:r>
      <w:r w:rsidR="001D3E9A" w:rsidRPr="005F2E37">
        <w:rPr>
          <w:rFonts w:ascii="Times New Roman" w:hAnsi="Times New Roman"/>
          <w:b/>
        </w:rPr>
        <w:t>resentation</w:t>
      </w:r>
    </w:p>
    <w:p w14:paraId="7D39CEB9" w14:textId="77777777" w:rsidR="00F643A2" w:rsidRPr="005F2E37" w:rsidRDefault="00F643A2" w:rsidP="00F643A2">
      <w:pPr>
        <w:tabs>
          <w:tab w:val="left" w:pos="2604"/>
        </w:tabs>
        <w:jc w:val="center"/>
        <w:rPr>
          <w:rFonts w:ascii="Times New Roman" w:hAnsi="Times New Roman"/>
        </w:rPr>
      </w:pPr>
      <w:r w:rsidRPr="005F2E37">
        <w:rPr>
          <w:rFonts w:ascii="Times New Roman" w:hAnsi="Times New Roman"/>
          <w:noProof/>
        </w:rPr>
        <w:drawing>
          <wp:inline distT="0" distB="0" distL="0" distR="0" wp14:anchorId="50BFB342" wp14:editId="654CBA79">
            <wp:extent cx="2873829" cy="1616221"/>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00370" cy="1631148"/>
                    </a:xfrm>
                    <a:prstGeom prst="rect">
                      <a:avLst/>
                    </a:prstGeom>
                  </pic:spPr>
                </pic:pic>
              </a:graphicData>
            </a:graphic>
          </wp:inline>
        </w:drawing>
      </w:r>
      <w:r w:rsidRPr="005F2E37">
        <w:rPr>
          <w:rFonts w:ascii="Times New Roman" w:hAnsi="Times New Roman"/>
          <w:noProof/>
        </w:rPr>
        <w:drawing>
          <wp:inline distT="0" distB="0" distL="0" distR="0" wp14:anchorId="4B9AA972" wp14:editId="07634D10">
            <wp:extent cx="2832919" cy="1593215"/>
            <wp:effectExtent l="0" t="0" r="571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44281" cy="1599605"/>
                    </a:xfrm>
                    <a:prstGeom prst="rect">
                      <a:avLst/>
                    </a:prstGeom>
                  </pic:spPr>
                </pic:pic>
              </a:graphicData>
            </a:graphic>
          </wp:inline>
        </w:drawing>
      </w:r>
    </w:p>
    <w:p w14:paraId="2DBC87D5" w14:textId="77777777" w:rsidR="00F643A2" w:rsidRPr="005F2E37" w:rsidRDefault="00F643A2" w:rsidP="00F643A2">
      <w:pPr>
        <w:tabs>
          <w:tab w:val="left" w:pos="996"/>
        </w:tabs>
        <w:jc w:val="center"/>
        <w:rPr>
          <w:rFonts w:ascii="Times New Roman" w:hAnsi="Times New Roman"/>
        </w:rPr>
      </w:pPr>
      <w:r w:rsidRPr="005F2E37">
        <w:rPr>
          <w:rFonts w:ascii="Times New Roman" w:hAnsi="Times New Roman"/>
          <w:noProof/>
        </w:rPr>
        <w:drawing>
          <wp:inline distT="0" distB="0" distL="0" distR="0" wp14:anchorId="07901FB4" wp14:editId="3F1CFB68">
            <wp:extent cx="2862943" cy="161010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86919" cy="1848543"/>
                    </a:xfrm>
                    <a:prstGeom prst="rect">
                      <a:avLst/>
                    </a:prstGeom>
                  </pic:spPr>
                </pic:pic>
              </a:graphicData>
            </a:graphic>
          </wp:inline>
        </w:drawing>
      </w:r>
      <w:r w:rsidRPr="005F2E37">
        <w:rPr>
          <w:rFonts w:ascii="Times New Roman" w:hAnsi="Times New Roman"/>
          <w:noProof/>
        </w:rPr>
        <w:drawing>
          <wp:inline distT="0" distB="0" distL="0" distR="0" wp14:anchorId="55E59567" wp14:editId="63A17B57">
            <wp:extent cx="2811902" cy="158139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43765" cy="1599316"/>
                    </a:xfrm>
                    <a:prstGeom prst="rect">
                      <a:avLst/>
                    </a:prstGeom>
                  </pic:spPr>
                </pic:pic>
              </a:graphicData>
            </a:graphic>
          </wp:inline>
        </w:drawing>
      </w:r>
    </w:p>
    <w:p w14:paraId="34B3D204" w14:textId="77777777" w:rsidR="00F643A2" w:rsidRPr="005F2E37" w:rsidRDefault="00F643A2" w:rsidP="00F643A2">
      <w:pPr>
        <w:jc w:val="center"/>
        <w:rPr>
          <w:rFonts w:ascii="Times New Roman" w:hAnsi="Times New Roman"/>
        </w:rPr>
      </w:pPr>
    </w:p>
    <w:p w14:paraId="718CC2E9" w14:textId="77777777" w:rsidR="00F643A2" w:rsidRPr="005F2E37" w:rsidRDefault="00F643A2" w:rsidP="00F643A2">
      <w:pPr>
        <w:tabs>
          <w:tab w:val="left" w:pos="1428"/>
        </w:tabs>
        <w:jc w:val="center"/>
        <w:rPr>
          <w:rFonts w:ascii="Times New Roman" w:hAnsi="Times New Roman"/>
        </w:rPr>
      </w:pPr>
      <w:r w:rsidRPr="005F2E37">
        <w:rPr>
          <w:rFonts w:ascii="Times New Roman" w:hAnsi="Times New Roman"/>
          <w:noProof/>
        </w:rPr>
        <w:drawing>
          <wp:inline distT="0" distB="0" distL="0" distR="0" wp14:anchorId="45059A2A" wp14:editId="02F803C5">
            <wp:extent cx="2928257" cy="1646832"/>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58488" cy="1663834"/>
                    </a:xfrm>
                    <a:prstGeom prst="rect">
                      <a:avLst/>
                    </a:prstGeom>
                  </pic:spPr>
                </pic:pic>
              </a:graphicData>
            </a:graphic>
          </wp:inline>
        </w:drawing>
      </w:r>
      <w:r w:rsidRPr="005F2E37">
        <w:rPr>
          <w:rFonts w:ascii="Times New Roman" w:hAnsi="Times New Roman"/>
          <w:noProof/>
        </w:rPr>
        <w:drawing>
          <wp:inline distT="0" distB="0" distL="0" distR="0" wp14:anchorId="7FB54D1E" wp14:editId="695C6CB6">
            <wp:extent cx="2869213" cy="1613626"/>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97722" cy="1629659"/>
                    </a:xfrm>
                    <a:prstGeom prst="rect">
                      <a:avLst/>
                    </a:prstGeom>
                  </pic:spPr>
                </pic:pic>
              </a:graphicData>
            </a:graphic>
          </wp:inline>
        </w:drawing>
      </w:r>
    </w:p>
    <w:p w14:paraId="401E4E38" w14:textId="77777777" w:rsidR="00F643A2" w:rsidRPr="005F2E37" w:rsidRDefault="00F643A2" w:rsidP="00F643A2">
      <w:pPr>
        <w:tabs>
          <w:tab w:val="left" w:pos="1428"/>
        </w:tabs>
        <w:jc w:val="both"/>
        <w:rPr>
          <w:rFonts w:ascii="Times New Roman" w:hAnsi="Times New Roman"/>
        </w:rPr>
      </w:pPr>
    </w:p>
    <w:p w14:paraId="65AB91A2" w14:textId="77777777" w:rsidR="00F643A2" w:rsidRPr="005F2E37" w:rsidRDefault="00F643A2" w:rsidP="00F643A2">
      <w:pPr>
        <w:tabs>
          <w:tab w:val="left" w:pos="1428"/>
        </w:tabs>
        <w:jc w:val="center"/>
        <w:rPr>
          <w:rFonts w:ascii="Times New Roman" w:hAnsi="Times New Roman"/>
        </w:rPr>
      </w:pPr>
      <w:r w:rsidRPr="005F2E37">
        <w:rPr>
          <w:rFonts w:ascii="Times New Roman" w:hAnsi="Times New Roman"/>
          <w:noProof/>
        </w:rPr>
        <w:drawing>
          <wp:inline distT="0" distB="0" distL="0" distR="0" wp14:anchorId="19C379C8" wp14:editId="7B23A433">
            <wp:extent cx="2928257" cy="164683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50489" cy="1659335"/>
                    </a:xfrm>
                    <a:prstGeom prst="rect">
                      <a:avLst/>
                    </a:prstGeom>
                  </pic:spPr>
                </pic:pic>
              </a:graphicData>
            </a:graphic>
          </wp:inline>
        </w:drawing>
      </w:r>
      <w:r w:rsidRPr="005F2E37">
        <w:rPr>
          <w:rFonts w:ascii="Times New Roman" w:hAnsi="Times New Roman"/>
          <w:noProof/>
        </w:rPr>
        <w:drawing>
          <wp:inline distT="0" distB="0" distL="0" distR="0" wp14:anchorId="215F41B9" wp14:editId="5E692029">
            <wp:extent cx="2886149" cy="16231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41379" cy="1654212"/>
                    </a:xfrm>
                    <a:prstGeom prst="rect">
                      <a:avLst/>
                    </a:prstGeom>
                  </pic:spPr>
                </pic:pic>
              </a:graphicData>
            </a:graphic>
          </wp:inline>
        </w:drawing>
      </w:r>
    </w:p>
    <w:p w14:paraId="01FEE526" w14:textId="77777777" w:rsidR="00F643A2" w:rsidRPr="005F2E37" w:rsidRDefault="00F643A2" w:rsidP="00F643A2">
      <w:pPr>
        <w:tabs>
          <w:tab w:val="left" w:pos="1428"/>
        </w:tabs>
        <w:jc w:val="center"/>
        <w:rPr>
          <w:rFonts w:ascii="Times New Roman" w:hAnsi="Times New Roman"/>
        </w:rPr>
      </w:pPr>
      <w:r w:rsidRPr="005F2E37">
        <w:rPr>
          <w:rFonts w:ascii="Times New Roman" w:hAnsi="Times New Roman"/>
          <w:noProof/>
        </w:rPr>
        <w:lastRenderedPageBreak/>
        <w:drawing>
          <wp:inline distT="0" distB="0" distL="0" distR="0" wp14:anchorId="0203A974" wp14:editId="61887179">
            <wp:extent cx="2862943" cy="16101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71700" cy="1615025"/>
                    </a:xfrm>
                    <a:prstGeom prst="rect">
                      <a:avLst/>
                    </a:prstGeom>
                  </pic:spPr>
                </pic:pic>
              </a:graphicData>
            </a:graphic>
          </wp:inline>
        </w:drawing>
      </w:r>
      <w:r w:rsidRPr="005F2E37">
        <w:rPr>
          <w:rFonts w:ascii="Times New Roman" w:hAnsi="Times New Roman"/>
          <w:noProof/>
        </w:rPr>
        <w:drawing>
          <wp:inline distT="0" distB="0" distL="0" distR="0" wp14:anchorId="4A7620DA" wp14:editId="30D71946">
            <wp:extent cx="2971800" cy="16713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83866" cy="1678106"/>
                    </a:xfrm>
                    <a:prstGeom prst="rect">
                      <a:avLst/>
                    </a:prstGeom>
                  </pic:spPr>
                </pic:pic>
              </a:graphicData>
            </a:graphic>
          </wp:inline>
        </w:drawing>
      </w:r>
      <w:r w:rsidRPr="005F2E37">
        <w:rPr>
          <w:rFonts w:ascii="Times New Roman" w:hAnsi="Times New Roman"/>
          <w:noProof/>
        </w:rPr>
        <w:drawing>
          <wp:inline distT="0" distB="0" distL="0" distR="0" wp14:anchorId="46F1503F" wp14:editId="32A0551B">
            <wp:extent cx="2819400" cy="15856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4066" cy="1605107"/>
                    </a:xfrm>
                    <a:prstGeom prst="rect">
                      <a:avLst/>
                    </a:prstGeom>
                  </pic:spPr>
                </pic:pic>
              </a:graphicData>
            </a:graphic>
          </wp:inline>
        </w:drawing>
      </w:r>
      <w:r w:rsidRPr="005F2E37">
        <w:rPr>
          <w:rFonts w:ascii="Times New Roman" w:hAnsi="Times New Roman"/>
          <w:noProof/>
        </w:rPr>
        <w:drawing>
          <wp:inline distT="0" distB="0" distL="0" distR="0" wp14:anchorId="4BEDCCF1" wp14:editId="7CDC151C">
            <wp:extent cx="3091543" cy="17386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12364" cy="1750373"/>
                    </a:xfrm>
                    <a:prstGeom prst="rect">
                      <a:avLst/>
                    </a:prstGeom>
                  </pic:spPr>
                </pic:pic>
              </a:graphicData>
            </a:graphic>
          </wp:inline>
        </w:drawing>
      </w:r>
      <w:r w:rsidRPr="005F2E37">
        <w:rPr>
          <w:rFonts w:ascii="Times New Roman" w:hAnsi="Times New Roman"/>
          <w:noProof/>
        </w:rPr>
        <w:drawing>
          <wp:inline distT="0" distB="0" distL="0" distR="0" wp14:anchorId="2222D207" wp14:editId="2CE01DF3">
            <wp:extent cx="4006704" cy="22533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09117" cy="2254700"/>
                    </a:xfrm>
                    <a:prstGeom prst="rect">
                      <a:avLst/>
                    </a:prstGeom>
                  </pic:spPr>
                </pic:pic>
              </a:graphicData>
            </a:graphic>
          </wp:inline>
        </w:drawing>
      </w:r>
    </w:p>
    <w:p w14:paraId="2AA9887F" w14:textId="77777777" w:rsidR="00F643A2" w:rsidRPr="005F2E37" w:rsidRDefault="00F643A2" w:rsidP="00F643A2">
      <w:pPr>
        <w:tabs>
          <w:tab w:val="left" w:pos="1428"/>
        </w:tabs>
        <w:jc w:val="center"/>
        <w:rPr>
          <w:rFonts w:ascii="Times New Roman" w:hAnsi="Times New Roman"/>
        </w:rPr>
      </w:pPr>
    </w:p>
    <w:p w14:paraId="44E631A0" w14:textId="77777777" w:rsidR="00F643A2" w:rsidRPr="005F2E37" w:rsidRDefault="00F643A2" w:rsidP="00F643A2">
      <w:pPr>
        <w:tabs>
          <w:tab w:val="left" w:pos="1428"/>
        </w:tabs>
        <w:jc w:val="center"/>
        <w:rPr>
          <w:rFonts w:ascii="Times New Roman" w:hAnsi="Times New Roman"/>
        </w:rPr>
      </w:pPr>
    </w:p>
    <w:p w14:paraId="4E0AAE87" w14:textId="77777777" w:rsidR="00F643A2" w:rsidRPr="005F2E37" w:rsidRDefault="00F643A2" w:rsidP="00F643A2">
      <w:pPr>
        <w:tabs>
          <w:tab w:val="left" w:pos="1428"/>
        </w:tabs>
        <w:jc w:val="both"/>
        <w:rPr>
          <w:rFonts w:ascii="Times New Roman" w:hAnsi="Times New Roman"/>
        </w:rPr>
      </w:pPr>
    </w:p>
    <w:p w14:paraId="0AD63DFF" w14:textId="77777777" w:rsidR="00F643A2" w:rsidRPr="005F2E37" w:rsidRDefault="00F643A2" w:rsidP="00F643A2">
      <w:pPr>
        <w:tabs>
          <w:tab w:val="left" w:pos="1428"/>
        </w:tabs>
        <w:jc w:val="center"/>
        <w:rPr>
          <w:rFonts w:ascii="Times New Roman" w:hAnsi="Times New Roman"/>
        </w:rPr>
      </w:pPr>
    </w:p>
    <w:p w14:paraId="58152804" w14:textId="77777777" w:rsidR="00F643A2" w:rsidRPr="005F2E37" w:rsidRDefault="00F643A2" w:rsidP="00F643A2">
      <w:pPr>
        <w:tabs>
          <w:tab w:val="left" w:pos="1428"/>
        </w:tabs>
        <w:jc w:val="both"/>
        <w:rPr>
          <w:rFonts w:ascii="Times New Roman" w:hAnsi="Times New Roman"/>
        </w:rPr>
      </w:pPr>
    </w:p>
    <w:p w14:paraId="3EAD0D20" w14:textId="77777777" w:rsidR="00F643A2" w:rsidRPr="005F2E37" w:rsidRDefault="00F643A2" w:rsidP="00F643A2">
      <w:pPr>
        <w:tabs>
          <w:tab w:val="left" w:pos="1428"/>
        </w:tabs>
        <w:jc w:val="both"/>
        <w:rPr>
          <w:rFonts w:ascii="Times New Roman" w:hAnsi="Times New Roman"/>
        </w:rPr>
      </w:pPr>
    </w:p>
    <w:p w14:paraId="0FDD5F24" w14:textId="77777777" w:rsidR="00F643A2" w:rsidRPr="005F2E37" w:rsidRDefault="00F643A2" w:rsidP="00F643A2">
      <w:pPr>
        <w:tabs>
          <w:tab w:val="left" w:pos="1428"/>
        </w:tabs>
        <w:jc w:val="both"/>
        <w:rPr>
          <w:rFonts w:ascii="Times New Roman" w:hAnsi="Times New Roman"/>
        </w:rPr>
      </w:pPr>
    </w:p>
    <w:p w14:paraId="5EF110A8" w14:textId="2000660F" w:rsidR="00F643A2" w:rsidRPr="005F2E37" w:rsidDel="004D052E" w:rsidRDefault="00F643A2">
      <w:pPr>
        <w:rPr>
          <w:del w:id="380" w:author="Author"/>
          <w:rFonts w:ascii="Times New Roman" w:hAnsi="Times New Roman"/>
          <w:b/>
        </w:rPr>
      </w:pPr>
      <w:r w:rsidRPr="005F2E37">
        <w:rPr>
          <w:rFonts w:ascii="Times New Roman" w:hAnsi="Times New Roman"/>
          <w:b/>
        </w:rPr>
        <w:br w:type="page"/>
      </w:r>
    </w:p>
    <w:p w14:paraId="67A44C52" w14:textId="74A607D1" w:rsidR="00F643A2" w:rsidRPr="005F2E37" w:rsidRDefault="00F643A2" w:rsidP="00372BCF">
      <w:pPr>
        <w:rPr>
          <w:rFonts w:ascii="Times New Roman" w:hAnsi="Times New Roman"/>
        </w:rPr>
      </w:pPr>
      <w:r w:rsidRPr="005F2E37">
        <w:rPr>
          <w:rFonts w:ascii="Times New Roman" w:hAnsi="Times New Roman"/>
          <w:b/>
        </w:rPr>
        <w:lastRenderedPageBreak/>
        <w:t>Annex #</w:t>
      </w:r>
      <w:r w:rsidR="009A4E6D" w:rsidRPr="005F2E37">
        <w:rPr>
          <w:rFonts w:ascii="Times New Roman" w:hAnsi="Times New Roman"/>
          <w:b/>
        </w:rPr>
        <w:t>4</w:t>
      </w:r>
      <w:r w:rsidRPr="005F2E37">
        <w:rPr>
          <w:rFonts w:ascii="Times New Roman" w:hAnsi="Times New Roman"/>
          <w:b/>
        </w:rPr>
        <w:t>, Photo materials</w:t>
      </w:r>
    </w:p>
    <w:p w14:paraId="2510DDC0" w14:textId="77777777" w:rsidR="00F643A2" w:rsidRPr="005F2E37" w:rsidRDefault="00F643A2" w:rsidP="00F643A2">
      <w:pPr>
        <w:tabs>
          <w:tab w:val="left" w:pos="1428"/>
        </w:tabs>
        <w:jc w:val="both"/>
        <w:rPr>
          <w:rFonts w:ascii="Times New Roman" w:hAnsi="Times New Roman"/>
        </w:rPr>
      </w:pPr>
      <w:r w:rsidRPr="005F2E37">
        <w:rPr>
          <w:rFonts w:ascii="Times New Roman" w:hAnsi="Times New Roman"/>
          <w:noProof/>
        </w:rPr>
        <w:drawing>
          <wp:inline distT="0" distB="0" distL="0" distR="0" wp14:anchorId="2CE9D117" wp14:editId="2FF68C8B">
            <wp:extent cx="5522026" cy="7362702"/>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47441" cy="7396588"/>
                    </a:xfrm>
                    <a:prstGeom prst="rect">
                      <a:avLst/>
                    </a:prstGeom>
                  </pic:spPr>
                </pic:pic>
              </a:graphicData>
            </a:graphic>
          </wp:inline>
        </w:drawing>
      </w:r>
    </w:p>
    <w:p w14:paraId="1317E12D" w14:textId="787C6C58" w:rsidR="00F643A2" w:rsidRPr="005F2E37" w:rsidRDefault="00F643A2" w:rsidP="00F643A2">
      <w:pPr>
        <w:rPr>
          <w:rFonts w:ascii="Times New Roman" w:hAnsi="Times New Roman"/>
        </w:rPr>
      </w:pPr>
    </w:p>
    <w:p w14:paraId="16262755" w14:textId="77777777" w:rsidR="00F643A2" w:rsidRPr="005F2E37" w:rsidRDefault="00F643A2" w:rsidP="00F643A2">
      <w:pPr>
        <w:rPr>
          <w:rFonts w:ascii="Times New Roman" w:hAnsi="Times New Roman"/>
        </w:rPr>
      </w:pPr>
    </w:p>
    <w:p w14:paraId="36D593CF" w14:textId="77777777" w:rsidR="00FD5F8B" w:rsidRDefault="00FD5F8B">
      <w:pPr>
        <w:rPr>
          <w:ins w:id="381" w:author="Author"/>
          <w:rFonts w:ascii="Sylfaen" w:hAnsi="Sylfaen" w:cstheme="minorHAnsi"/>
          <w:b/>
          <w:color w:val="C45911" w:themeColor="accent2" w:themeShade="BF"/>
          <w:sz w:val="28"/>
          <w:szCs w:val="28"/>
          <w:lang w:val="ka-GE"/>
        </w:rPr>
      </w:pPr>
      <w:bookmarkStart w:id="382" w:name="_Toc235345013"/>
      <w:ins w:id="383" w:author="Author">
        <w:r>
          <w:rPr>
            <w:rFonts w:ascii="Sylfaen" w:hAnsi="Sylfaen" w:cstheme="minorHAnsi"/>
            <w:b/>
            <w:color w:val="C45911" w:themeColor="accent2" w:themeShade="BF"/>
            <w:sz w:val="28"/>
            <w:szCs w:val="28"/>
            <w:lang w:val="ka-GE"/>
          </w:rPr>
          <w:br w:type="page"/>
        </w:r>
      </w:ins>
    </w:p>
    <w:p w14:paraId="65FF1B2B" w14:textId="5F39597E" w:rsidR="00FD5F8B" w:rsidRPr="007E44E1" w:rsidRDefault="004D052E" w:rsidP="00FD5F8B">
      <w:pPr>
        <w:spacing w:line="276" w:lineRule="auto"/>
        <w:jc w:val="center"/>
        <w:rPr>
          <w:ins w:id="384" w:author="Author"/>
          <w:rFonts w:ascii="Times New Roman" w:hAnsi="Times New Roman"/>
          <w:b/>
          <w:color w:val="C45911" w:themeColor="accent2" w:themeShade="BF"/>
          <w:sz w:val="28"/>
          <w:szCs w:val="28"/>
        </w:rPr>
      </w:pPr>
      <w:ins w:id="385" w:author="Author">
        <w:r>
          <w:rPr>
            <w:rFonts w:ascii="Times New Roman" w:hAnsi="Times New Roman"/>
            <w:b/>
            <w:color w:val="C45911" w:themeColor="accent2" w:themeShade="BF"/>
            <w:sz w:val="28"/>
            <w:szCs w:val="28"/>
          </w:rPr>
          <w:lastRenderedPageBreak/>
          <w:t>Appendix</w:t>
        </w:r>
        <w:r w:rsidR="00FD5F8B" w:rsidRPr="007E44E1">
          <w:rPr>
            <w:rFonts w:ascii="Times New Roman" w:hAnsi="Times New Roman"/>
            <w:b/>
            <w:color w:val="C45911" w:themeColor="accent2" w:themeShade="BF"/>
            <w:sz w:val="28"/>
            <w:szCs w:val="28"/>
          </w:rPr>
          <w:t xml:space="preserve"> 3</w:t>
        </w:r>
      </w:ins>
    </w:p>
    <w:p w14:paraId="6C72151B" w14:textId="77777777" w:rsidR="004D052E" w:rsidRDefault="004D052E" w:rsidP="00FD5F8B">
      <w:pPr>
        <w:spacing w:line="276" w:lineRule="auto"/>
        <w:jc w:val="center"/>
        <w:rPr>
          <w:ins w:id="386" w:author="Author"/>
          <w:rFonts w:ascii="Sylfaen" w:hAnsi="Sylfaen"/>
          <w:b/>
          <w:color w:val="C45911" w:themeColor="accent2" w:themeShade="BF"/>
          <w:sz w:val="28"/>
          <w:szCs w:val="28"/>
          <w:lang w:val="ka-GE"/>
        </w:rPr>
      </w:pPr>
    </w:p>
    <w:p w14:paraId="7B75E54B" w14:textId="77777777" w:rsidR="004D052E" w:rsidRDefault="004D052E" w:rsidP="00FD5F8B">
      <w:pPr>
        <w:spacing w:line="276" w:lineRule="auto"/>
        <w:jc w:val="center"/>
        <w:rPr>
          <w:ins w:id="387" w:author="Author"/>
          <w:rFonts w:ascii="Sylfaen" w:hAnsi="Sylfaen"/>
          <w:b/>
          <w:color w:val="C45911" w:themeColor="accent2" w:themeShade="BF"/>
          <w:sz w:val="28"/>
          <w:szCs w:val="28"/>
          <w:lang w:val="ka-GE"/>
        </w:rPr>
      </w:pPr>
    </w:p>
    <w:p w14:paraId="7C13DB19" w14:textId="1627445A" w:rsidR="00FD5F8B" w:rsidRPr="007E44E1" w:rsidRDefault="00FD5F8B" w:rsidP="00FD5F8B">
      <w:pPr>
        <w:spacing w:line="276" w:lineRule="auto"/>
        <w:jc w:val="center"/>
        <w:rPr>
          <w:ins w:id="388" w:author="Author"/>
          <w:rFonts w:ascii="Times New Roman" w:hAnsi="Times New Roman"/>
          <w:b/>
          <w:color w:val="C45911" w:themeColor="accent2" w:themeShade="BF"/>
          <w:lang w:val="ka-GE"/>
        </w:rPr>
      </w:pPr>
      <w:ins w:id="389" w:author="Author">
        <w:r w:rsidRPr="007E44E1">
          <w:rPr>
            <w:rFonts w:ascii="Times New Roman" w:hAnsi="Times New Roman"/>
            <w:b/>
            <w:color w:val="C45911" w:themeColor="accent2" w:themeShade="BF"/>
            <w:sz w:val="28"/>
            <w:szCs w:val="28"/>
            <w:lang w:val="ka-GE"/>
          </w:rPr>
          <w:t>Communication Action Plan for Introduction of COVID-19 Vaccine in Georgia</w:t>
        </w:r>
      </w:ins>
    </w:p>
    <w:p w14:paraId="20C95495" w14:textId="2A9EC80E" w:rsidR="00FD5F8B" w:rsidRPr="007E44E1" w:rsidRDefault="00FD5F8B" w:rsidP="00FD5F8B">
      <w:pPr>
        <w:pStyle w:val="ListParagraph"/>
        <w:numPr>
          <w:ilvl w:val="0"/>
          <w:numId w:val="74"/>
        </w:numPr>
        <w:pBdr>
          <w:bottom w:val="thinThickSmallGap" w:sz="24" w:space="1" w:color="ED7D31" w:themeColor="accent2"/>
        </w:pBdr>
        <w:shd w:val="clear" w:color="auto" w:fill="FFFFFF" w:themeFill="background1"/>
        <w:spacing w:after="200" w:line="276" w:lineRule="auto"/>
        <w:rPr>
          <w:ins w:id="390" w:author="Author"/>
          <w:rFonts w:ascii="Times New Roman" w:hAnsi="Times New Roman"/>
          <w:b/>
          <w:color w:val="C45911" w:themeColor="accent2" w:themeShade="BF"/>
          <w:lang w:val="ka-GE"/>
        </w:rPr>
      </w:pPr>
      <w:bookmarkStart w:id="391" w:name="_Hlk59017491"/>
      <w:ins w:id="392" w:author="Author">
        <w:r w:rsidRPr="007E44E1">
          <w:rPr>
            <w:rFonts w:ascii="Times New Roman" w:hAnsi="Times New Roman"/>
            <w:b/>
            <w:color w:val="C45911" w:themeColor="accent2" w:themeShade="BF"/>
          </w:rPr>
          <w:t>Intoduction</w:t>
        </w:r>
      </w:ins>
    </w:p>
    <w:bookmarkEnd w:id="391"/>
    <w:p w14:paraId="374387E1" w14:textId="77777777" w:rsidR="00FD5F8B" w:rsidRPr="007E44E1" w:rsidRDefault="00FD5F8B" w:rsidP="00FD5F8B">
      <w:pPr>
        <w:spacing w:line="276" w:lineRule="auto"/>
        <w:jc w:val="both"/>
        <w:rPr>
          <w:ins w:id="393" w:author="Author"/>
          <w:rFonts w:ascii="Times New Roman" w:hAnsi="Times New Roman"/>
          <w:bCs/>
          <w:lang w:val="ka-GE"/>
        </w:rPr>
      </w:pPr>
      <w:ins w:id="394" w:author="Author">
        <w:r w:rsidRPr="007E44E1">
          <w:rPr>
            <w:rFonts w:ascii="Times New Roman" w:hAnsi="Times New Roman"/>
            <w:bCs/>
            <w:lang w:val="ka-GE"/>
          </w:rPr>
          <w:t>According to the World Health Organization (WHO) the global pandemic COVID-19 has already claimed the lives of hundreds of thousands of people and caused the greatest damage to the health and well-being of billions. The introduction of effective, safe and affordable vaccination is a key precondition to controlling and ultimately ending the pandemic, which, combined with a dramatic reduction in infection-related deaths, would prevent an average monthly loss of $375 billion to the global economy. Fair worldwide access to vaccine, especially for health care workers and those at high risk, is the only way to mitigate the economic impact on health care and the pandemic</w:t>
        </w:r>
      </w:ins>
    </w:p>
    <w:p w14:paraId="52E584C8" w14:textId="77777777" w:rsidR="004D052E" w:rsidRDefault="00FD5F8B" w:rsidP="00FD5F8B">
      <w:pPr>
        <w:spacing w:line="276" w:lineRule="auto"/>
        <w:jc w:val="both"/>
        <w:rPr>
          <w:ins w:id="395" w:author="Author"/>
          <w:rFonts w:ascii="Sylfaen" w:hAnsi="Sylfaen"/>
          <w:bCs/>
          <w:lang w:val="ka-GE"/>
        </w:rPr>
      </w:pPr>
      <w:ins w:id="396" w:author="Author">
        <w:r w:rsidRPr="007E44E1">
          <w:rPr>
            <w:rFonts w:ascii="Times New Roman" w:hAnsi="Times New Roman"/>
            <w:bCs/>
            <w:lang w:val="ka-GE"/>
          </w:rPr>
          <w:t xml:space="preserve">Years of experience and evidence from the introduction of new vaccines have proven that clear and effective communication is essential for the successful implementation of a COVID-19 vaccination program, which should be initiated before vaccines become available. Increasing confidence in the vaccine among the general population and especially in the first target groups, as well as dispelling misinformation related to the vaccine, is important to ensure high vaccine </w:t>
        </w:r>
        <w:r w:rsidRPr="007E44E1">
          <w:rPr>
            <w:rFonts w:ascii="Times New Roman" w:hAnsi="Times New Roman"/>
            <w:bCs/>
          </w:rPr>
          <w:t>uptake</w:t>
        </w:r>
        <w:r w:rsidRPr="007E44E1">
          <w:rPr>
            <w:rFonts w:ascii="Times New Roman" w:hAnsi="Times New Roman"/>
            <w:bCs/>
            <w:lang w:val="ka-GE"/>
          </w:rPr>
          <w:t>. A successful COVID-19 vaccination program, in turn, will have a significant impact on the country's immunization program and routine vaccination coverage in the coming years.</w:t>
        </w:r>
      </w:ins>
    </w:p>
    <w:p w14:paraId="0CBE8E97" w14:textId="77777777" w:rsidR="004D052E" w:rsidRDefault="004D052E" w:rsidP="00FD5F8B">
      <w:pPr>
        <w:spacing w:line="276" w:lineRule="auto"/>
        <w:jc w:val="both"/>
        <w:rPr>
          <w:ins w:id="397" w:author="Author"/>
          <w:rFonts w:ascii="Sylfaen" w:hAnsi="Sylfaen"/>
          <w:bCs/>
          <w:lang w:val="ka-GE"/>
        </w:rPr>
      </w:pPr>
    </w:p>
    <w:p w14:paraId="58DF927E" w14:textId="77777777" w:rsidR="00FD5F8B" w:rsidRPr="007E44E1" w:rsidRDefault="00FD5F8B" w:rsidP="00FD5F8B">
      <w:pPr>
        <w:pStyle w:val="ListParagraph"/>
        <w:numPr>
          <w:ilvl w:val="0"/>
          <w:numId w:val="74"/>
        </w:numPr>
        <w:pBdr>
          <w:bottom w:val="thinThickSmallGap" w:sz="24" w:space="1" w:color="ED7D31" w:themeColor="accent2"/>
        </w:pBdr>
        <w:shd w:val="clear" w:color="auto" w:fill="FFFFFF" w:themeFill="background1"/>
        <w:spacing w:after="200" w:line="276" w:lineRule="auto"/>
        <w:rPr>
          <w:ins w:id="398" w:author="Author"/>
          <w:rFonts w:ascii="Times New Roman" w:hAnsi="Times New Roman"/>
          <w:b/>
          <w:color w:val="C45911" w:themeColor="accent2" w:themeShade="BF"/>
          <w:lang w:val="ka-GE"/>
        </w:rPr>
      </w:pPr>
      <w:ins w:id="399" w:author="Author">
        <w:r w:rsidRPr="007E44E1">
          <w:rPr>
            <w:rFonts w:ascii="Times New Roman" w:hAnsi="Times New Roman"/>
            <w:b/>
            <w:color w:val="C45911" w:themeColor="accent2" w:themeShade="BF"/>
            <w:lang w:val="ka-GE"/>
          </w:rPr>
          <w:t xml:space="preserve"> Communication Challenges, </w:t>
        </w:r>
        <w:r w:rsidRPr="007E44E1">
          <w:rPr>
            <w:rFonts w:ascii="Times New Roman" w:hAnsi="Times New Roman"/>
            <w:b/>
            <w:color w:val="C45911" w:themeColor="accent2" w:themeShade="BF"/>
          </w:rPr>
          <w:t xml:space="preserve">Barriers </w:t>
        </w:r>
        <w:r w:rsidRPr="007E44E1">
          <w:rPr>
            <w:rFonts w:ascii="Times New Roman" w:hAnsi="Times New Roman"/>
            <w:b/>
            <w:color w:val="C45911" w:themeColor="accent2" w:themeShade="BF"/>
            <w:lang w:val="ka-GE"/>
          </w:rPr>
          <w:t xml:space="preserve"> and Strategies</w:t>
        </w:r>
      </w:ins>
    </w:p>
    <w:p w14:paraId="1403D61A" w14:textId="77777777" w:rsidR="00FD5F8B" w:rsidRPr="007E44E1" w:rsidRDefault="00FD5F8B" w:rsidP="00FD5F8B">
      <w:pPr>
        <w:spacing w:line="276" w:lineRule="auto"/>
        <w:rPr>
          <w:ins w:id="400" w:author="Author"/>
          <w:rFonts w:ascii="Times New Roman" w:hAnsi="Times New Roman"/>
          <w:b/>
          <w:lang w:val="ka-GE"/>
        </w:rPr>
      </w:pPr>
      <w:ins w:id="401" w:author="Author">
        <w:r w:rsidRPr="007E44E1">
          <w:rPr>
            <w:rFonts w:ascii="Times New Roman" w:hAnsi="Times New Roman"/>
            <w:b/>
            <w:lang w:val="ka-GE"/>
          </w:rPr>
          <w:t xml:space="preserve"> Communication </w:t>
        </w:r>
        <w:r w:rsidRPr="007E44E1">
          <w:rPr>
            <w:rFonts w:ascii="Times New Roman" w:hAnsi="Times New Roman"/>
            <w:b/>
          </w:rPr>
          <w:t xml:space="preserve">Barriers </w:t>
        </w:r>
        <w:r w:rsidRPr="007E44E1">
          <w:rPr>
            <w:rFonts w:ascii="Times New Roman" w:hAnsi="Times New Roman"/>
            <w:b/>
            <w:lang w:val="ka-GE"/>
          </w:rPr>
          <w:t>and Strategies</w:t>
        </w:r>
      </w:ins>
    </w:p>
    <w:p w14:paraId="72394D41" w14:textId="77777777" w:rsidR="00FD5F8B" w:rsidRPr="007E44E1" w:rsidRDefault="00FD5F8B" w:rsidP="00FD5F8B">
      <w:pPr>
        <w:spacing w:line="276" w:lineRule="auto"/>
        <w:jc w:val="both"/>
        <w:rPr>
          <w:ins w:id="402" w:author="Author"/>
          <w:rFonts w:ascii="Times New Roman" w:hAnsi="Times New Roman"/>
          <w:bCs/>
          <w:lang w:val="ka-GE"/>
        </w:rPr>
      </w:pPr>
      <w:ins w:id="403" w:author="Author">
        <w:r w:rsidRPr="007E44E1">
          <w:rPr>
            <w:rFonts w:ascii="Times New Roman" w:hAnsi="Times New Roman"/>
            <w:bCs/>
            <w:lang w:val="ka-GE"/>
          </w:rPr>
          <w:t>Despite great efforts to provide access to the COVID-19 vaccine, acceptance of the vaccine by the public can be very low due to a number of factors, including Misperceptions of disease risk, distrust and hesitancy toward vaccines and institutions (including government, health care system).</w:t>
        </w:r>
      </w:ins>
    </w:p>
    <w:p w14:paraId="1B559E18" w14:textId="77777777" w:rsidR="00FD5F8B" w:rsidRPr="007E44E1" w:rsidRDefault="00FD5F8B" w:rsidP="00FD5F8B">
      <w:pPr>
        <w:spacing w:line="276" w:lineRule="auto"/>
        <w:jc w:val="both"/>
        <w:rPr>
          <w:ins w:id="404" w:author="Author"/>
          <w:rFonts w:ascii="Times New Roman" w:hAnsi="Times New Roman"/>
          <w:lang w:val="ka-GE"/>
        </w:rPr>
      </w:pPr>
      <w:ins w:id="405" w:author="Author">
        <w:r w:rsidRPr="007E44E1">
          <w:rPr>
            <w:rFonts w:ascii="Times New Roman" w:hAnsi="Times New Roman"/>
            <w:bCs/>
            <w:lang w:val="ka-GE"/>
          </w:rPr>
          <w:t>Behavioral studies have shown that in addition to public awareness, vaccine acceptance is affected by three factors that need to be considered to understand the problem and determine strategies: 1) enabling environment; 2) social influences; and 3) motivation (Figure 1)</w:t>
        </w:r>
        <w:r w:rsidRPr="007E44E1">
          <w:rPr>
            <w:rFonts w:ascii="Times New Roman" w:hAnsi="Times New Roman"/>
            <w:lang w:val="ka-GE"/>
          </w:rPr>
          <w:t>.</w:t>
        </w:r>
        <w:r w:rsidRPr="007E44E1">
          <w:rPr>
            <w:rStyle w:val="FootnoteReference"/>
            <w:rFonts w:ascii="Times New Roman" w:hAnsi="Times New Roman"/>
            <w:lang w:val="ka-GE"/>
          </w:rPr>
          <w:footnoteReference w:id="15"/>
        </w:r>
        <w:r w:rsidRPr="007E44E1">
          <w:rPr>
            <w:rFonts w:ascii="Times New Roman" w:hAnsi="Times New Roman"/>
            <w:lang w:val="ka-GE"/>
          </w:rPr>
          <w:t xml:space="preserve"> </w:t>
        </w:r>
      </w:ins>
    </w:p>
    <w:p w14:paraId="3E9EAC5A" w14:textId="77777777" w:rsidR="00FD5F8B" w:rsidRPr="007E44E1" w:rsidRDefault="00FD5F8B" w:rsidP="00FD5F8B">
      <w:pPr>
        <w:spacing w:line="276" w:lineRule="auto"/>
        <w:rPr>
          <w:ins w:id="408" w:author="Author"/>
          <w:rFonts w:ascii="Times New Roman" w:hAnsi="Times New Roman"/>
          <w:b/>
          <w:bCs/>
          <w:lang w:val="ka-GE"/>
        </w:rPr>
      </w:pPr>
      <w:ins w:id="409" w:author="Author">
        <w:r w:rsidRPr="007E44E1">
          <w:rPr>
            <w:rFonts w:ascii="Times New Roman" w:hAnsi="Times New Roman"/>
            <w:b/>
            <w:bCs/>
            <w:i/>
            <w:iCs/>
            <w:lang w:val="ka-GE"/>
          </w:rPr>
          <w:br w:type="page"/>
        </w:r>
      </w:ins>
    </w:p>
    <w:p w14:paraId="6846C3EC" w14:textId="77777777" w:rsidR="00FD5F8B" w:rsidRPr="007E44E1" w:rsidRDefault="00FD5F8B" w:rsidP="00FD5F8B">
      <w:pPr>
        <w:spacing w:line="276" w:lineRule="auto"/>
        <w:jc w:val="both"/>
        <w:rPr>
          <w:ins w:id="410" w:author="Author"/>
          <w:rFonts w:ascii="Times New Roman" w:hAnsi="Times New Roman"/>
          <w:lang w:val="ka-GE"/>
        </w:rPr>
      </w:pPr>
      <w:ins w:id="411" w:author="Author">
        <w:r w:rsidRPr="007E44E1">
          <w:rPr>
            <w:rFonts w:ascii="Times New Roman" w:hAnsi="Times New Roman"/>
            <w:b/>
            <w:bCs/>
            <w:lang w:val="ka-GE"/>
          </w:rPr>
          <w:lastRenderedPageBreak/>
          <w:t>Figure 1: In addition to public awareness, three factors influence vaccine acceptance.</w:t>
        </w:r>
        <w:r w:rsidRPr="007E44E1">
          <w:rPr>
            <w:rFonts w:ascii="Times New Roman" w:hAnsi="Times New Roman"/>
            <w:noProof/>
            <w:lang w:val="ka-GE"/>
          </w:rPr>
          <w:t xml:space="preserve">                                             </w:t>
        </w:r>
        <w:r w:rsidRPr="007E44E1">
          <w:rPr>
            <w:rFonts w:ascii="Times New Roman" w:hAnsi="Times New Roman"/>
            <w:noProof/>
          </w:rPr>
          <w:drawing>
            <wp:inline distT="0" distB="0" distL="0" distR="0" wp14:anchorId="6486533C" wp14:editId="10340A67">
              <wp:extent cx="4960620" cy="292608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ins>
    </w:p>
    <w:p w14:paraId="7DD71CA8" w14:textId="77777777" w:rsidR="00FD5F8B" w:rsidRPr="007E44E1" w:rsidRDefault="00FD5F8B" w:rsidP="00FD5F8B">
      <w:pPr>
        <w:pStyle w:val="ListParagraph"/>
        <w:numPr>
          <w:ilvl w:val="0"/>
          <w:numId w:val="77"/>
        </w:numPr>
        <w:spacing w:after="200" w:line="276" w:lineRule="auto"/>
        <w:jc w:val="both"/>
        <w:rPr>
          <w:ins w:id="412" w:author="Author"/>
          <w:rFonts w:ascii="Times New Roman" w:hAnsi="Times New Roman"/>
          <w:lang w:val="ka-GE"/>
        </w:rPr>
      </w:pPr>
      <w:ins w:id="413" w:author="Author">
        <w:r w:rsidRPr="007E44E1">
          <w:rPr>
            <w:rFonts w:ascii="Times New Roman" w:hAnsi="Times New Roman"/>
            <w:b/>
            <w:bCs/>
            <w:i/>
            <w:iCs/>
            <w:color w:val="C45911" w:themeColor="accent2" w:themeShade="BF"/>
            <w:lang w:val="ka-GE"/>
          </w:rPr>
          <w:t xml:space="preserve">Creating  an enabling environment  for vaccines </w:t>
        </w:r>
        <w:r w:rsidRPr="007E44E1">
          <w:rPr>
            <w:rFonts w:ascii="Times New Roman" w:hAnsi="Times New Roman"/>
            <w:bCs/>
            <w:iCs/>
            <w:lang w:val="ka-GE"/>
          </w:rPr>
          <w:t>in</w:t>
        </w:r>
        <w:r w:rsidRPr="007E44E1">
          <w:rPr>
            <w:rFonts w:ascii="Times New Roman" w:hAnsi="Times New Roman"/>
            <w:bCs/>
            <w:iCs/>
          </w:rPr>
          <w:t>volves</w:t>
        </w:r>
        <w:r w:rsidRPr="007E44E1">
          <w:rPr>
            <w:rFonts w:ascii="Times New Roman" w:hAnsi="Times New Roman"/>
            <w:bCs/>
            <w:iCs/>
            <w:lang w:val="ka-GE"/>
          </w:rPr>
          <w:t xml:space="preserve"> reducing barriers and increasing access to the vaccination process, as well as a combination of factors such as</w:t>
        </w:r>
        <w:r w:rsidRPr="007E44E1">
          <w:rPr>
            <w:rFonts w:ascii="Times New Roman" w:hAnsi="Times New Roman"/>
            <w:bCs/>
            <w:iCs/>
          </w:rPr>
          <w:t>:</w:t>
        </w:r>
        <w:r w:rsidRPr="007E44E1">
          <w:rPr>
            <w:rFonts w:ascii="Times New Roman" w:hAnsi="Times New Roman"/>
            <w:lang w:val="ka-GE"/>
          </w:rPr>
          <w:t xml:space="preserve"> </w:t>
        </w:r>
      </w:ins>
    </w:p>
    <w:p w14:paraId="407356C3" w14:textId="77777777" w:rsidR="00FD5F8B" w:rsidRPr="007E44E1" w:rsidRDefault="00FD5F8B" w:rsidP="00FD5F8B">
      <w:pPr>
        <w:pStyle w:val="ListParagraph"/>
        <w:numPr>
          <w:ilvl w:val="0"/>
          <w:numId w:val="76"/>
        </w:numPr>
        <w:spacing w:after="200" w:line="276" w:lineRule="auto"/>
        <w:jc w:val="both"/>
        <w:rPr>
          <w:ins w:id="414" w:author="Author"/>
          <w:rFonts w:ascii="Times New Roman" w:hAnsi="Times New Roman"/>
          <w:lang w:val="ka-GE"/>
        </w:rPr>
      </w:pPr>
      <w:ins w:id="415" w:author="Author">
        <w:r w:rsidRPr="007E44E1">
          <w:rPr>
            <w:rFonts w:ascii="Times New Roman" w:hAnsi="Times New Roman"/>
            <w:b/>
            <w:lang w:val="ka-GE"/>
          </w:rPr>
          <w:t>Geographic accessibility:</w:t>
        </w:r>
        <w:r w:rsidRPr="007E44E1">
          <w:rPr>
            <w:rFonts w:ascii="Times New Roman" w:hAnsi="Times New Roman"/>
            <w:lang w:val="ka-GE"/>
          </w:rPr>
          <w:t xml:space="preserve"> is it close by, conveniently located place?</w:t>
        </w:r>
      </w:ins>
    </w:p>
    <w:p w14:paraId="23D448E3" w14:textId="77777777" w:rsidR="00FD5F8B" w:rsidRPr="007E44E1" w:rsidRDefault="00FD5F8B" w:rsidP="00FD5F8B">
      <w:pPr>
        <w:pStyle w:val="ListParagraph"/>
        <w:numPr>
          <w:ilvl w:val="0"/>
          <w:numId w:val="76"/>
        </w:numPr>
        <w:spacing w:after="200" w:line="276" w:lineRule="auto"/>
        <w:jc w:val="both"/>
        <w:rPr>
          <w:ins w:id="416" w:author="Author"/>
          <w:rFonts w:ascii="Times New Roman" w:hAnsi="Times New Roman"/>
          <w:lang w:val="ka-GE"/>
        </w:rPr>
      </w:pPr>
      <w:ins w:id="417" w:author="Author">
        <w:r w:rsidRPr="007E44E1">
          <w:rPr>
            <w:rFonts w:ascii="Times New Roman" w:hAnsi="Times New Roman"/>
            <w:b/>
            <w:lang w:val="ka-GE"/>
          </w:rPr>
          <w:t>Financial accessibility:</w:t>
        </w:r>
        <w:r w:rsidRPr="007E44E1">
          <w:rPr>
            <w:rFonts w:ascii="Times New Roman" w:hAnsi="Times New Roman"/>
            <w:lang w:val="ka-GE"/>
          </w:rPr>
          <w:t xml:space="preserve"> are any costs involved (for the vaccine itself, travelling, or opportunity costs of missing work), either monetary or nonmonetary?</w:t>
        </w:r>
      </w:ins>
    </w:p>
    <w:p w14:paraId="21FD0256" w14:textId="77777777" w:rsidR="00FD5F8B" w:rsidRPr="007E44E1" w:rsidRDefault="00FD5F8B" w:rsidP="00FD5F8B">
      <w:pPr>
        <w:pStyle w:val="ListParagraph"/>
        <w:numPr>
          <w:ilvl w:val="0"/>
          <w:numId w:val="76"/>
        </w:numPr>
        <w:spacing w:after="200" w:line="276" w:lineRule="auto"/>
        <w:jc w:val="both"/>
        <w:rPr>
          <w:ins w:id="418" w:author="Author"/>
          <w:rFonts w:ascii="Times New Roman" w:hAnsi="Times New Roman"/>
          <w:lang w:val="ka-GE"/>
        </w:rPr>
      </w:pPr>
      <w:ins w:id="419" w:author="Author">
        <w:r w:rsidRPr="007E44E1">
          <w:rPr>
            <w:rFonts w:ascii="Times New Roman" w:hAnsi="Times New Roman"/>
            <w:b/>
          </w:rPr>
          <w:t>Time:</w:t>
        </w:r>
        <w:r w:rsidRPr="007E44E1">
          <w:rPr>
            <w:rFonts w:ascii="Times New Roman" w:hAnsi="Times New Roman"/>
          </w:rPr>
          <w:t xml:space="preserve"> Is it time-consuming to be vaccinated? Is booking easy and accessible? Are vaccines delivered at a time of day that is convenient?</w:t>
        </w:r>
      </w:ins>
    </w:p>
    <w:p w14:paraId="024F56DE" w14:textId="77777777" w:rsidR="00FD5F8B" w:rsidRPr="007E44E1" w:rsidRDefault="00FD5F8B" w:rsidP="00FD5F8B">
      <w:pPr>
        <w:pStyle w:val="ListParagraph"/>
        <w:numPr>
          <w:ilvl w:val="0"/>
          <w:numId w:val="76"/>
        </w:numPr>
        <w:spacing w:after="200" w:line="276" w:lineRule="auto"/>
        <w:jc w:val="both"/>
        <w:rPr>
          <w:ins w:id="420" w:author="Author"/>
          <w:rFonts w:ascii="Times New Roman" w:hAnsi="Times New Roman"/>
          <w:lang w:val="ka-GE"/>
        </w:rPr>
      </w:pPr>
      <w:ins w:id="421" w:author="Author">
        <w:r w:rsidRPr="007E44E1">
          <w:rPr>
            <w:rFonts w:ascii="Times New Roman" w:hAnsi="Times New Roman"/>
            <w:b/>
            <w:lang w:val="ka-GE"/>
          </w:rPr>
          <w:t>Positive vaccination experience:</w:t>
        </w:r>
        <w:r w:rsidRPr="007E44E1">
          <w:rPr>
            <w:rFonts w:ascii="Times New Roman" w:hAnsi="Times New Roman"/>
            <w:lang w:val="ka-GE"/>
          </w:rPr>
          <w:t xml:space="preserve"> do people feel they are treated with kindness, understanding, and respect? Are health care providers well informed and able to answer questions about COVID-19 and vaccination?</w:t>
        </w:r>
      </w:ins>
    </w:p>
    <w:p w14:paraId="38C429E9" w14:textId="77777777" w:rsidR="00FD5F8B" w:rsidRPr="007E44E1" w:rsidRDefault="00FD5F8B" w:rsidP="00FD5F8B">
      <w:pPr>
        <w:pStyle w:val="ListParagraph"/>
        <w:numPr>
          <w:ilvl w:val="0"/>
          <w:numId w:val="76"/>
        </w:numPr>
        <w:spacing w:after="200" w:line="276" w:lineRule="auto"/>
        <w:jc w:val="both"/>
        <w:rPr>
          <w:ins w:id="422" w:author="Author"/>
          <w:rFonts w:ascii="Times New Roman" w:hAnsi="Times New Roman"/>
          <w:highlight w:val="yellow"/>
          <w:lang w:val="ka-GE"/>
        </w:rPr>
      </w:pPr>
      <w:ins w:id="423" w:author="Author">
        <w:r w:rsidRPr="007E44E1">
          <w:rPr>
            <w:rFonts w:ascii="Times New Roman" w:hAnsi="Times New Roman"/>
            <w:highlight w:val="yellow"/>
          </w:rPr>
          <w:t xml:space="preserve">Information: Have people been given timely, easy to understand and relevant information about what they are supposed to do, how they are supposed to do it, and how they might benefit? Are the benefits and side-effects of the vaccine explained in plain terms? </w:t>
        </w:r>
      </w:ins>
    </w:p>
    <w:p w14:paraId="5888B061" w14:textId="77777777" w:rsidR="00FD5F8B" w:rsidRPr="007E44E1" w:rsidRDefault="00FD5F8B" w:rsidP="00FD5F8B">
      <w:pPr>
        <w:pStyle w:val="ListParagraph"/>
        <w:numPr>
          <w:ilvl w:val="0"/>
          <w:numId w:val="76"/>
        </w:numPr>
        <w:spacing w:after="200" w:line="276" w:lineRule="auto"/>
        <w:jc w:val="both"/>
        <w:rPr>
          <w:ins w:id="424" w:author="Author"/>
          <w:rFonts w:ascii="Times New Roman" w:hAnsi="Times New Roman"/>
          <w:lang w:val="ka-GE"/>
        </w:rPr>
      </w:pPr>
      <w:ins w:id="425" w:author="Author">
        <w:r w:rsidRPr="007E44E1">
          <w:rPr>
            <w:rFonts w:ascii="Times New Roman" w:hAnsi="Times New Roman"/>
            <w:b/>
          </w:rPr>
          <w:t>Defined target population:</w:t>
        </w:r>
        <w:r w:rsidRPr="007E44E1">
          <w:rPr>
            <w:rFonts w:ascii="Times New Roman" w:hAnsi="Times New Roman"/>
          </w:rPr>
          <w:t xml:space="preserve"> Is the default in workplaces to vaccinate all employees, with provision for those who do not want to be vaccinated to opt out? Do health care providers present the opportunity to be vaccinated as the default option?</w:t>
        </w:r>
      </w:ins>
    </w:p>
    <w:p w14:paraId="0EE356D4" w14:textId="77777777" w:rsidR="00FD5F8B" w:rsidRPr="007E44E1" w:rsidRDefault="00FD5F8B" w:rsidP="00FD5F8B">
      <w:pPr>
        <w:pStyle w:val="ListParagraph"/>
        <w:numPr>
          <w:ilvl w:val="0"/>
          <w:numId w:val="76"/>
        </w:numPr>
        <w:spacing w:after="200" w:line="276" w:lineRule="auto"/>
        <w:jc w:val="both"/>
        <w:rPr>
          <w:ins w:id="426" w:author="Author"/>
          <w:rFonts w:ascii="Times New Roman" w:hAnsi="Times New Roman"/>
          <w:lang w:val="ka-GE"/>
        </w:rPr>
      </w:pPr>
      <w:ins w:id="427" w:author="Author">
        <w:r w:rsidRPr="007E44E1">
          <w:rPr>
            <w:rFonts w:ascii="Times New Roman" w:hAnsi="Times New Roman"/>
            <w:b/>
          </w:rPr>
          <w:t>Healthcare regulations:</w:t>
        </w:r>
        <w:r w:rsidRPr="007E44E1">
          <w:rPr>
            <w:rFonts w:ascii="Times New Roman" w:hAnsi="Times New Roman"/>
          </w:rPr>
          <w:t xml:space="preserve"> Is vaccination mandatory to engage in certain activities, such as employment, education, travelling abroad or enrolling in care of risk-groups?</w:t>
        </w:r>
      </w:ins>
    </w:p>
    <w:p w14:paraId="4286B179" w14:textId="77777777" w:rsidR="00FD5F8B" w:rsidRPr="007E44E1" w:rsidRDefault="00FD5F8B" w:rsidP="00FD5F8B">
      <w:pPr>
        <w:autoSpaceDE w:val="0"/>
        <w:autoSpaceDN w:val="0"/>
        <w:adjustRightInd w:val="0"/>
        <w:rPr>
          <w:ins w:id="428" w:author="Author"/>
          <w:rFonts w:ascii="Times New Roman" w:hAnsi="Times New Roman"/>
          <w:lang w:val="ka-GE"/>
        </w:rPr>
      </w:pPr>
    </w:p>
    <w:p w14:paraId="44533A1C" w14:textId="77777777" w:rsidR="00FD5F8B" w:rsidRPr="007E44E1" w:rsidRDefault="00FD5F8B" w:rsidP="00FD5F8B">
      <w:pPr>
        <w:pStyle w:val="ListParagraph"/>
        <w:numPr>
          <w:ilvl w:val="0"/>
          <w:numId w:val="77"/>
        </w:numPr>
        <w:autoSpaceDE w:val="0"/>
        <w:autoSpaceDN w:val="0"/>
        <w:adjustRightInd w:val="0"/>
        <w:spacing w:line="276" w:lineRule="auto"/>
        <w:jc w:val="both"/>
        <w:rPr>
          <w:ins w:id="429" w:author="Author"/>
          <w:rFonts w:ascii="Times New Roman" w:hAnsi="Times New Roman"/>
          <w:lang w:val="ka-GE"/>
        </w:rPr>
      </w:pPr>
      <w:ins w:id="430" w:author="Author">
        <w:r w:rsidRPr="007E44E1">
          <w:rPr>
            <w:rFonts w:ascii="Times New Roman" w:hAnsi="Times New Roman"/>
            <w:b/>
            <w:bCs/>
            <w:i/>
            <w:iCs/>
            <w:color w:val="C45911" w:themeColor="accent2" w:themeShade="BF"/>
            <w:lang w:val="ka-GE"/>
          </w:rPr>
          <w:t xml:space="preserve">Social influences. </w:t>
        </w:r>
        <w:r w:rsidRPr="007E44E1">
          <w:rPr>
            <w:rFonts w:ascii="Times New Roman" w:hAnsi="Times New Roman"/>
            <w:bCs/>
            <w:iCs/>
            <w:lang w:val="ka-GE"/>
          </w:rPr>
          <w:t>Lack of favorable social influences and, on the other hand, unfavorable social influences can be a barrier to vaccine acceptance in the society</w:t>
        </w:r>
        <w:r w:rsidRPr="007E44E1">
          <w:rPr>
            <w:rFonts w:ascii="Times New Roman" w:hAnsi="Times New Roman"/>
            <w:b/>
            <w:bCs/>
            <w:i/>
            <w:iCs/>
            <w:color w:val="C45911" w:themeColor="accent2" w:themeShade="BF"/>
            <w:lang w:val="ka-GE"/>
          </w:rPr>
          <w:t>.</w:t>
        </w:r>
        <w:r w:rsidRPr="007E44E1">
          <w:rPr>
            <w:rFonts w:ascii="Times New Roman" w:hAnsi="Times New Roman"/>
            <w:lang w:val="ka-GE"/>
          </w:rPr>
          <w:t xml:space="preserve"> </w:t>
        </w:r>
      </w:ins>
    </w:p>
    <w:p w14:paraId="56423E7A" w14:textId="77777777" w:rsidR="00FD5F8B" w:rsidRPr="007E44E1" w:rsidRDefault="00FD5F8B" w:rsidP="00FD5F8B">
      <w:pPr>
        <w:pStyle w:val="ListParagraph"/>
        <w:numPr>
          <w:ilvl w:val="0"/>
          <w:numId w:val="78"/>
        </w:numPr>
        <w:autoSpaceDE w:val="0"/>
        <w:autoSpaceDN w:val="0"/>
        <w:adjustRightInd w:val="0"/>
        <w:spacing w:line="276" w:lineRule="auto"/>
        <w:jc w:val="both"/>
        <w:rPr>
          <w:ins w:id="431" w:author="Author"/>
          <w:rFonts w:ascii="Times New Roman" w:hAnsi="Times New Roman"/>
          <w:lang w:val="ka-GE"/>
        </w:rPr>
      </w:pPr>
      <w:ins w:id="432" w:author="Author">
        <w:r w:rsidRPr="007E44E1">
          <w:rPr>
            <w:rFonts w:ascii="Times New Roman" w:hAnsi="Times New Roman"/>
            <w:b/>
            <w:lang w:val="ka-GE"/>
          </w:rPr>
          <w:t>Social norm:</w:t>
        </w:r>
        <w:r w:rsidRPr="007E44E1">
          <w:rPr>
            <w:rFonts w:ascii="Times New Roman" w:hAnsi="Times New Roman"/>
            <w:lang w:val="ka-GE"/>
          </w:rPr>
          <w:t xml:space="preserve"> Social norms in society, combining common beliefs and behaviors, influence vaccine acceptance and vaccination coverage.</w:t>
        </w:r>
        <w:r w:rsidRPr="007E44E1">
          <w:rPr>
            <w:rStyle w:val="FootnoteReference"/>
            <w:rFonts w:ascii="Times New Roman" w:hAnsi="Times New Roman"/>
            <w:lang w:val="ka-GE"/>
          </w:rPr>
          <w:footnoteReference w:id="16"/>
        </w:r>
        <w:r w:rsidRPr="007E44E1">
          <w:rPr>
            <w:rFonts w:ascii="Times New Roman" w:hAnsi="Times New Roman"/>
            <w:lang w:val="ka-GE"/>
          </w:rPr>
          <w:t xml:space="preserve"> </w:t>
        </w:r>
      </w:ins>
    </w:p>
    <w:p w14:paraId="46639FD8" w14:textId="77777777" w:rsidR="00FD5F8B" w:rsidRPr="007E44E1" w:rsidRDefault="00FD5F8B" w:rsidP="00FD5F8B">
      <w:pPr>
        <w:pStyle w:val="ListParagraph"/>
        <w:numPr>
          <w:ilvl w:val="0"/>
          <w:numId w:val="78"/>
        </w:numPr>
        <w:autoSpaceDE w:val="0"/>
        <w:autoSpaceDN w:val="0"/>
        <w:adjustRightInd w:val="0"/>
        <w:spacing w:line="276" w:lineRule="auto"/>
        <w:jc w:val="both"/>
        <w:rPr>
          <w:ins w:id="435" w:author="Author"/>
          <w:rFonts w:ascii="Times New Roman" w:hAnsi="Times New Roman"/>
          <w:lang w:val="ka-GE"/>
        </w:rPr>
      </w:pPr>
      <w:ins w:id="436" w:author="Author">
        <w:r w:rsidRPr="007E44E1">
          <w:rPr>
            <w:rFonts w:ascii="Times New Roman" w:hAnsi="Times New Roman"/>
            <w:b/>
            <w:lang w:val="ka-GE"/>
          </w:rPr>
          <w:lastRenderedPageBreak/>
          <w:t>Media:</w:t>
        </w:r>
        <w:r w:rsidRPr="007E44E1">
          <w:rPr>
            <w:rFonts w:ascii="Times New Roman" w:hAnsi="Times New Roman"/>
            <w:lang w:val="ka-GE"/>
          </w:rPr>
          <w:t xml:space="preserve"> The media has a major influence in shaping social norms in society.</w:t>
        </w:r>
        <w:r w:rsidRPr="007E44E1">
          <w:rPr>
            <w:rStyle w:val="FootnoteReference"/>
            <w:rFonts w:ascii="Times New Roman" w:hAnsi="Times New Roman"/>
            <w:lang w:val="ka-GE"/>
          </w:rPr>
          <w:footnoteReference w:id="17"/>
        </w:r>
        <w:r w:rsidRPr="007E44E1">
          <w:rPr>
            <w:rFonts w:ascii="Times New Roman" w:hAnsi="Times New Roman"/>
            <w:lang w:val="ka-GE"/>
          </w:rPr>
          <w:t xml:space="preserve">   The views of a small but highly publicized group of people on vaccination may often be mistaken by the public </w:t>
        </w:r>
        <w:r w:rsidRPr="007E44E1">
          <w:rPr>
            <w:rFonts w:ascii="Times New Roman" w:hAnsi="Times New Roman"/>
          </w:rPr>
          <w:t xml:space="preserve">for </w:t>
        </w:r>
        <w:r w:rsidRPr="007E44E1">
          <w:rPr>
            <w:rFonts w:ascii="Times New Roman" w:hAnsi="Times New Roman"/>
            <w:lang w:val="ka-GE"/>
          </w:rPr>
          <w:t xml:space="preserve"> the opinion of the majority. This is especially important during a pandemic when social contacts are reduced, people are isolated in their homes, and perceptions of public opinion and behavior are shaped by information from media and social networks rather than direct interaction. </w:t>
        </w:r>
        <w:r w:rsidRPr="007E44E1">
          <w:rPr>
            <w:rStyle w:val="FootnoteReference"/>
            <w:rFonts w:ascii="Times New Roman" w:hAnsi="Times New Roman"/>
            <w:lang w:val="ka-GE"/>
          </w:rPr>
          <w:footnoteReference w:id="18"/>
        </w:r>
        <w:r w:rsidRPr="007E44E1">
          <w:rPr>
            <w:rFonts w:ascii="Times New Roman" w:hAnsi="Times New Roman"/>
            <w:lang w:val="en-GB"/>
          </w:rPr>
          <w:t xml:space="preserve"> </w:t>
        </w:r>
        <w:r w:rsidRPr="007E44E1">
          <w:rPr>
            <w:rFonts w:ascii="Times New Roman" w:hAnsi="Times New Roman"/>
            <w:lang w:val="ka-GE"/>
          </w:rPr>
          <w:t xml:space="preserve"> </w:t>
        </w:r>
      </w:ins>
    </w:p>
    <w:p w14:paraId="76F7ECEB" w14:textId="77777777" w:rsidR="00FD5F8B" w:rsidRPr="007E44E1" w:rsidRDefault="00FD5F8B" w:rsidP="00FD5F8B">
      <w:pPr>
        <w:pStyle w:val="ListParagraph"/>
        <w:numPr>
          <w:ilvl w:val="0"/>
          <w:numId w:val="78"/>
        </w:numPr>
        <w:autoSpaceDE w:val="0"/>
        <w:autoSpaceDN w:val="0"/>
        <w:adjustRightInd w:val="0"/>
        <w:spacing w:line="276" w:lineRule="auto"/>
        <w:jc w:val="both"/>
        <w:rPr>
          <w:ins w:id="441" w:author="Author"/>
          <w:rFonts w:ascii="Times New Roman" w:hAnsi="Times New Roman"/>
          <w:lang w:val="ka-GE"/>
        </w:rPr>
      </w:pPr>
      <w:ins w:id="442" w:author="Author">
        <w:r w:rsidRPr="007E44E1">
          <w:rPr>
            <w:rFonts w:ascii="Times New Roman" w:hAnsi="Times New Roman"/>
            <w:b/>
            <w:lang w:val="ka-GE"/>
          </w:rPr>
          <w:t>Social Network:</w:t>
        </w:r>
        <w:r w:rsidRPr="007E44E1">
          <w:rPr>
            <w:rFonts w:ascii="Times New Roman" w:hAnsi="Times New Roman"/>
            <w:lang w:val="ka-GE"/>
          </w:rPr>
          <w:t xml:space="preserve"> Vaccination decision-making according to the socio-environmental behavior model </w:t>
        </w:r>
        <w:r w:rsidRPr="007E44E1">
          <w:rPr>
            <w:rFonts w:ascii="Times New Roman" w:hAnsi="Times New Roman"/>
            <w:b/>
            <w:lang w:val="ka-GE"/>
          </w:rPr>
          <w:t>(Figure 2)</w:t>
        </w:r>
        <w:r w:rsidRPr="007E44E1">
          <w:rPr>
            <w:rFonts w:ascii="Times New Roman" w:hAnsi="Times New Roman"/>
            <w:lang w:val="ka-GE"/>
          </w:rPr>
          <w:t xml:space="preserve"> is also influenced by people’s social networks that include family members, friends, healthcare professionals, and others with whom they interact, as well as the sources of information they consult. The research shows that the likelihood of vaccine uptake decreases when a large proportion of people on a social network do not recommend vaccination.</w:t>
        </w:r>
        <w:r w:rsidRPr="007E44E1">
          <w:rPr>
            <w:rStyle w:val="FootnoteReference"/>
            <w:rFonts w:ascii="Times New Roman" w:hAnsi="Times New Roman"/>
            <w:lang w:val="ka-GE"/>
          </w:rPr>
          <w:footnoteReference w:id="19"/>
        </w:r>
        <w:r w:rsidRPr="007E44E1">
          <w:rPr>
            <w:rFonts w:ascii="Times New Roman" w:hAnsi="Times New Roman"/>
            <w:lang w:val="ka-GE"/>
          </w:rPr>
          <w:t xml:space="preserve"> Opinions and behaviors can spread through a cascade and by choosing as targets influential people, such as health professionals (or other community leaders) who are more likely to influence vaccination behavior, one can have a greater impact on behavior change efforts.</w:t>
        </w:r>
        <w:r w:rsidRPr="007E44E1">
          <w:rPr>
            <w:rStyle w:val="FootnoteReference"/>
            <w:rFonts w:ascii="Times New Roman" w:hAnsi="Times New Roman"/>
            <w:lang w:val="ka-GE"/>
          </w:rPr>
          <w:footnoteReference w:id="20"/>
        </w:r>
      </w:ins>
    </w:p>
    <w:p w14:paraId="2048F034" w14:textId="77777777" w:rsidR="00FD5F8B" w:rsidRPr="007E44E1" w:rsidRDefault="00FD5F8B" w:rsidP="00FD5F8B">
      <w:pPr>
        <w:pStyle w:val="ListParagraph"/>
        <w:rPr>
          <w:ins w:id="449" w:author="Author"/>
          <w:rFonts w:ascii="Times New Roman" w:hAnsi="Times New Roman"/>
          <w:lang w:val="ka-GE"/>
        </w:rPr>
      </w:pPr>
    </w:p>
    <w:p w14:paraId="424174F4" w14:textId="77777777" w:rsidR="00FD5F8B" w:rsidRPr="007E44E1" w:rsidRDefault="00FD5F8B" w:rsidP="00FD5F8B">
      <w:pPr>
        <w:pStyle w:val="ListParagraph"/>
        <w:rPr>
          <w:ins w:id="450" w:author="Author"/>
          <w:rFonts w:ascii="Times New Roman" w:hAnsi="Times New Roman"/>
          <w:lang w:val="ka-GE"/>
        </w:rPr>
      </w:pPr>
    </w:p>
    <w:p w14:paraId="64309020" w14:textId="77777777" w:rsidR="00FD5F8B" w:rsidRPr="007E44E1" w:rsidRDefault="00FD5F8B" w:rsidP="00FD5F8B">
      <w:pPr>
        <w:pStyle w:val="Caption"/>
        <w:rPr>
          <w:ins w:id="451" w:author="Author"/>
          <w:rFonts w:ascii="Times New Roman" w:hAnsi="Times New Roman"/>
          <w:b w:val="0"/>
          <w:bCs w:val="0"/>
          <w:i/>
          <w:iCs/>
          <w:color w:val="auto"/>
          <w:sz w:val="24"/>
          <w:szCs w:val="24"/>
          <w:lang w:val="ka-GE"/>
        </w:rPr>
      </w:pPr>
      <w:ins w:id="452" w:author="Author">
        <w:r w:rsidRPr="007E44E1">
          <w:rPr>
            <w:rFonts w:ascii="Times New Roman" w:hAnsi="Times New Roman"/>
            <w:b w:val="0"/>
            <w:bCs w:val="0"/>
            <w:i/>
            <w:iCs/>
            <w:color w:val="auto"/>
            <w:sz w:val="24"/>
            <w:szCs w:val="24"/>
            <w:lang w:val="ka-GE"/>
          </w:rPr>
          <w:t>Figure 2: Social-Ecological Model of Behavior.</w:t>
        </w:r>
      </w:ins>
    </w:p>
    <w:p w14:paraId="36161383" w14:textId="77777777" w:rsidR="00FD5F8B" w:rsidRPr="007E44E1" w:rsidRDefault="00FD5F8B" w:rsidP="00FD5F8B">
      <w:pPr>
        <w:rPr>
          <w:ins w:id="453" w:author="Author"/>
          <w:rFonts w:ascii="Times New Roman" w:hAnsi="Times New Roman"/>
          <w:lang w:val="ka-GE"/>
        </w:rPr>
      </w:pPr>
      <w:ins w:id="454" w:author="Author">
        <w:r w:rsidRPr="007E44E1">
          <w:rPr>
            <w:rFonts w:ascii="Times New Roman" w:hAnsi="Times New Roman"/>
            <w:noProof/>
          </w:rPr>
          <w:drawing>
            <wp:inline distT="0" distB="0" distL="0" distR="0" wp14:anchorId="377FD095" wp14:editId="3EDB70C3">
              <wp:extent cx="5539085" cy="3336966"/>
              <wp:effectExtent l="0" t="0" r="5080" b="0"/>
              <wp:docPr id="8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Image" descr="Image"/>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5543660" cy="3339722"/>
                      </a:xfrm>
                      <a:prstGeom prst="rect">
                        <a:avLst/>
                      </a:prstGeom>
                      <a:ln w="12700">
                        <a:miter lim="400000"/>
                      </a:ln>
                    </pic:spPr>
                  </pic:pic>
                </a:graphicData>
              </a:graphic>
            </wp:inline>
          </w:drawing>
        </w:r>
      </w:ins>
    </w:p>
    <w:p w14:paraId="07F7540C" w14:textId="77777777" w:rsidR="00FD5F8B" w:rsidRPr="007E44E1" w:rsidRDefault="00FD5F8B" w:rsidP="00FD5F8B">
      <w:pPr>
        <w:rPr>
          <w:ins w:id="455" w:author="Author"/>
          <w:rFonts w:ascii="Times New Roman" w:hAnsi="Times New Roman"/>
          <w:b/>
          <w:sz w:val="16"/>
          <w:szCs w:val="16"/>
        </w:rPr>
        <w:sectPr w:rsidR="00FD5F8B" w:rsidRPr="007E44E1" w:rsidSect="00FD5F8B">
          <w:headerReference w:type="default" r:id="rId63"/>
          <w:footerReference w:type="default" r:id="rId64"/>
          <w:pgSz w:w="11907" w:h="16839" w:code="9"/>
          <w:pgMar w:top="1440" w:right="1440" w:bottom="1440" w:left="1286" w:header="720" w:footer="720" w:gutter="0"/>
          <w:cols w:space="720"/>
          <w:docGrid w:linePitch="360"/>
        </w:sectPr>
      </w:pPr>
    </w:p>
    <w:p w14:paraId="36600077" w14:textId="77777777" w:rsidR="00FD5F8B" w:rsidRPr="007E44E1" w:rsidRDefault="00FD5F8B" w:rsidP="00FD5F8B">
      <w:pPr>
        <w:rPr>
          <w:ins w:id="456" w:author="Author"/>
          <w:rFonts w:ascii="Times New Roman" w:hAnsi="Times New Roman"/>
          <w:b/>
          <w:color w:val="FFFFFF" w:themeColor="background1"/>
          <w:sz w:val="10"/>
          <w:szCs w:val="10"/>
        </w:rPr>
      </w:pPr>
      <w:ins w:id="457" w:author="Author">
        <w:r w:rsidRPr="007E44E1">
          <w:rPr>
            <w:rFonts w:ascii="Times New Roman" w:hAnsi="Times New Roman"/>
            <w:b/>
            <w:color w:val="FFFFFF" w:themeColor="background1"/>
            <w:sz w:val="10"/>
            <w:szCs w:val="10"/>
          </w:rPr>
          <w:t>Individual</w:t>
        </w:r>
      </w:ins>
    </w:p>
    <w:p w14:paraId="1BFEA03C" w14:textId="77777777" w:rsidR="00FD5F8B" w:rsidRPr="007E44E1" w:rsidRDefault="00FD5F8B" w:rsidP="00FD5F8B">
      <w:pPr>
        <w:autoSpaceDE w:val="0"/>
        <w:autoSpaceDN w:val="0"/>
        <w:adjustRightInd w:val="0"/>
        <w:spacing w:line="276" w:lineRule="auto"/>
        <w:jc w:val="both"/>
        <w:rPr>
          <w:ins w:id="458" w:author="Author"/>
          <w:rFonts w:ascii="Times New Roman" w:hAnsi="Times New Roman"/>
          <w:lang w:val="ka-GE"/>
        </w:rPr>
        <w:sectPr w:rsidR="00FD5F8B" w:rsidRPr="007E44E1" w:rsidSect="00FD5F8B">
          <w:type w:val="continuous"/>
          <w:pgSz w:w="11907" w:h="16839" w:code="9"/>
          <w:pgMar w:top="1440" w:right="1440" w:bottom="1440" w:left="1286" w:header="720" w:footer="720" w:gutter="0"/>
          <w:cols w:space="720"/>
          <w:docGrid w:linePitch="360"/>
        </w:sectPr>
      </w:pPr>
    </w:p>
    <w:p w14:paraId="1255F0D2" w14:textId="77777777" w:rsidR="00FD5F8B" w:rsidRPr="007E44E1" w:rsidRDefault="00FD5F8B" w:rsidP="00FD5F8B">
      <w:pPr>
        <w:autoSpaceDE w:val="0"/>
        <w:autoSpaceDN w:val="0"/>
        <w:adjustRightInd w:val="0"/>
        <w:spacing w:line="276" w:lineRule="auto"/>
        <w:jc w:val="both"/>
        <w:rPr>
          <w:ins w:id="459" w:author="Author"/>
          <w:rFonts w:ascii="Times New Roman" w:hAnsi="Times New Roman"/>
          <w:lang w:val="ka-GE"/>
        </w:rPr>
      </w:pPr>
    </w:p>
    <w:p w14:paraId="060465A9" w14:textId="77777777" w:rsidR="00FD5F8B" w:rsidRPr="007E44E1" w:rsidRDefault="00FD5F8B" w:rsidP="00FD5F8B">
      <w:pPr>
        <w:pStyle w:val="ListParagraph"/>
        <w:numPr>
          <w:ilvl w:val="0"/>
          <w:numId w:val="77"/>
        </w:numPr>
        <w:spacing w:after="200" w:line="276" w:lineRule="auto"/>
        <w:rPr>
          <w:ins w:id="460" w:author="Author"/>
          <w:rFonts w:ascii="Times New Roman" w:hAnsi="Times New Roman"/>
          <w:lang w:val="ka-GE"/>
        </w:rPr>
      </w:pPr>
      <w:ins w:id="461" w:author="Author">
        <w:r w:rsidRPr="007E44E1">
          <w:rPr>
            <w:rFonts w:ascii="Times New Roman" w:hAnsi="Times New Roman"/>
            <w:b/>
            <w:bCs/>
            <w:i/>
            <w:iCs/>
            <w:color w:val="C45911" w:themeColor="accent2" w:themeShade="BF"/>
            <w:lang w:val="ka-GE"/>
          </w:rPr>
          <w:t>Motivation</w:t>
        </w:r>
        <w:r w:rsidRPr="007E44E1">
          <w:rPr>
            <w:rFonts w:ascii="Times New Roman" w:hAnsi="Times New Roman"/>
            <w:b/>
            <w:bCs/>
            <w:i/>
            <w:iCs/>
            <w:color w:val="C45911" w:themeColor="accent2" w:themeShade="BF"/>
          </w:rPr>
          <w:t xml:space="preserve">: </w:t>
        </w:r>
        <w:r w:rsidRPr="007E44E1">
          <w:rPr>
            <w:rFonts w:ascii="Times New Roman" w:hAnsi="Times New Roman"/>
            <w:lang w:val="ka-GE"/>
          </w:rPr>
          <w:t>Motivation to get vaccinated is usually the result of a combination</w:t>
        </w:r>
      </w:ins>
    </w:p>
    <w:p w14:paraId="71BCAECD" w14:textId="77777777" w:rsidR="00FD5F8B" w:rsidRPr="007E44E1" w:rsidRDefault="00FD5F8B" w:rsidP="00FD5F8B">
      <w:pPr>
        <w:pStyle w:val="ListParagraph"/>
        <w:numPr>
          <w:ilvl w:val="0"/>
          <w:numId w:val="77"/>
        </w:numPr>
        <w:spacing w:after="200" w:line="276" w:lineRule="auto"/>
        <w:rPr>
          <w:ins w:id="462" w:author="Author"/>
          <w:rFonts w:ascii="Times New Roman" w:hAnsi="Times New Roman"/>
          <w:lang w:val="ka-GE"/>
        </w:rPr>
      </w:pPr>
      <w:ins w:id="463" w:author="Author">
        <w:r w:rsidRPr="007E44E1">
          <w:rPr>
            <w:rFonts w:ascii="Times New Roman" w:hAnsi="Times New Roman"/>
            <w:lang w:val="ka-GE"/>
          </w:rPr>
          <w:t>of factors, such as perceived risk and severity of infection,</w:t>
        </w:r>
        <w:r w:rsidRPr="007E44E1">
          <w:rPr>
            <w:rStyle w:val="FootnoteReference"/>
            <w:rFonts w:ascii="Times New Roman" w:hAnsi="Times New Roman"/>
            <w:lang w:val="ka-GE"/>
          </w:rPr>
          <w:footnoteReference w:id="21"/>
        </w:r>
        <w:r w:rsidRPr="007E44E1">
          <w:rPr>
            <w:rFonts w:ascii="Times New Roman" w:hAnsi="Times New Roman"/>
            <w:lang w:val="ka-GE"/>
          </w:rPr>
          <w:t xml:space="preserve"> confidence (in vaccines, providers, system),</w:t>
        </w:r>
        <w:r w:rsidRPr="007E44E1">
          <w:rPr>
            <w:rStyle w:val="FootnoteReference"/>
            <w:rFonts w:ascii="Times New Roman" w:hAnsi="Times New Roman"/>
            <w:lang w:val="ka-GE"/>
          </w:rPr>
          <w:footnoteReference w:id="22"/>
        </w:r>
        <w:r w:rsidRPr="007E44E1">
          <w:rPr>
            <w:rFonts w:ascii="Times New Roman" w:hAnsi="Times New Roman"/>
            <w:lang w:val="ka-GE"/>
          </w:rPr>
          <w:t xml:space="preserve"> values and emotions.</w:t>
        </w:r>
        <w:r w:rsidRPr="007E44E1">
          <w:rPr>
            <w:rStyle w:val="FootnoteReference"/>
            <w:rFonts w:ascii="Times New Roman" w:hAnsi="Times New Roman"/>
            <w:lang w:val="ka-GE"/>
          </w:rPr>
          <w:footnoteReference w:id="23"/>
        </w:r>
      </w:ins>
    </w:p>
    <w:p w14:paraId="6E8AE754" w14:textId="77777777" w:rsidR="00FD5F8B" w:rsidRPr="007E44E1" w:rsidRDefault="00FD5F8B" w:rsidP="004D052E">
      <w:pPr>
        <w:pStyle w:val="ListParagraph"/>
        <w:numPr>
          <w:ilvl w:val="0"/>
          <w:numId w:val="79"/>
        </w:numPr>
        <w:autoSpaceDE w:val="0"/>
        <w:autoSpaceDN w:val="0"/>
        <w:adjustRightInd w:val="0"/>
        <w:spacing w:line="276" w:lineRule="auto"/>
        <w:ind w:left="709"/>
        <w:jc w:val="both"/>
        <w:rPr>
          <w:ins w:id="471" w:author="Author"/>
          <w:rFonts w:ascii="Times New Roman" w:hAnsi="Times New Roman"/>
          <w:lang w:val="ka-GE"/>
        </w:rPr>
      </w:pPr>
      <w:ins w:id="472" w:author="Author">
        <w:r w:rsidRPr="007E44E1">
          <w:rPr>
            <w:rFonts w:ascii="Times New Roman" w:hAnsi="Times New Roman"/>
            <w:b/>
            <w:bCs/>
            <w:lang w:val="ka-GE"/>
          </w:rPr>
          <w:t xml:space="preserve">Risk perception: </w:t>
        </w:r>
        <w:r w:rsidRPr="007E44E1">
          <w:rPr>
            <w:rFonts w:ascii="Times New Roman" w:hAnsi="Times New Roman"/>
            <w:lang w:val="ka-GE"/>
          </w:rPr>
          <w:t>Perception of risk, and not a scientific assessment of risk, determines a person's behavior. If people perceive that they are at low risk of contracting COVID-19, or that the consequences of becoming infected will not be severe, they will be less willing to get vaccinated</w:t>
        </w:r>
        <w:r w:rsidRPr="007E44E1">
          <w:rPr>
            <w:rFonts w:ascii="Times New Roman" w:hAnsi="Times New Roman"/>
          </w:rPr>
          <w:t>.</w:t>
        </w:r>
        <w:r w:rsidRPr="007E44E1">
          <w:rPr>
            <w:rFonts w:ascii="Times New Roman" w:hAnsi="Times New Roman"/>
            <w:lang w:val="ka-GE"/>
          </w:rPr>
          <w:t xml:space="preserve"> </w:t>
        </w:r>
        <w:r w:rsidRPr="007E44E1">
          <w:rPr>
            <w:rStyle w:val="FootnoteReference"/>
            <w:rFonts w:ascii="Times New Roman" w:hAnsi="Times New Roman"/>
            <w:lang w:val="ka-GE"/>
          </w:rPr>
          <w:footnoteReference w:id="24"/>
        </w:r>
        <w:r w:rsidRPr="007E44E1">
          <w:rPr>
            <w:rFonts w:ascii="Times New Roman" w:hAnsi="Times New Roman"/>
            <w:lang w:val="ka-GE"/>
          </w:rPr>
          <w:t xml:space="preserve"> When comparing the risks of disease and a new vaccine, people may find vaccination to be more risky than the disease itself.</w:t>
        </w:r>
        <w:r w:rsidRPr="007E44E1">
          <w:rPr>
            <w:rStyle w:val="FootnoteReference"/>
            <w:rFonts w:ascii="Times New Roman" w:hAnsi="Times New Roman"/>
            <w:lang w:val="ka-GE"/>
          </w:rPr>
          <w:footnoteReference w:id="25"/>
        </w:r>
        <w:r w:rsidRPr="007E44E1">
          <w:rPr>
            <w:rFonts w:ascii="Times New Roman" w:hAnsi="Times New Roman"/>
            <w:lang w:val="ka-GE"/>
          </w:rPr>
          <w:t xml:space="preserve"> People are looking for shorter ways and the easiest solution when making behavioral decisions. Because risk is difficult for most people to perceive and evaluate, it is often formed by using "mental shortcuts".</w:t>
        </w:r>
        <w:r w:rsidRPr="007E44E1">
          <w:rPr>
            <w:rStyle w:val="FootnoteReference"/>
            <w:rFonts w:ascii="Times New Roman" w:hAnsi="Times New Roman"/>
            <w:lang w:val="ka-GE"/>
          </w:rPr>
          <w:footnoteReference w:id="26"/>
        </w:r>
        <w:r w:rsidRPr="007E44E1">
          <w:rPr>
            <w:rFonts w:ascii="Times New Roman" w:hAnsi="Times New Roman"/>
            <w:lang w:val="ka-GE"/>
          </w:rPr>
          <w:t xml:space="preserve"> For example, people often discuss the probability of events based on how easily they remember such an event ("Accessibility heuristics").</w:t>
        </w:r>
        <w:r w:rsidRPr="007E44E1">
          <w:rPr>
            <w:rStyle w:val="FootnoteReference"/>
            <w:rFonts w:ascii="Times New Roman" w:hAnsi="Times New Roman"/>
            <w:lang w:val="ka-GE"/>
          </w:rPr>
          <w:footnoteReference w:id="27"/>
        </w:r>
        <w:r w:rsidRPr="007E44E1">
          <w:rPr>
            <w:rFonts w:ascii="Times New Roman" w:hAnsi="Times New Roman"/>
            <w:lang w:val="ka-GE"/>
          </w:rPr>
          <w:t xml:space="preserve"> As a result, they may underestimate some risks (e.g., likelihood and consequences of infection) and exaggerate others (e.g., likelihood of side effects after vaccination) based on personal experience or rumors.</w:t>
        </w:r>
      </w:ins>
    </w:p>
    <w:p w14:paraId="61D98144" w14:textId="77777777" w:rsidR="00FD5F8B" w:rsidRPr="007E44E1" w:rsidRDefault="00FD5F8B" w:rsidP="004D052E">
      <w:pPr>
        <w:pStyle w:val="ListParagraph"/>
        <w:autoSpaceDE w:val="0"/>
        <w:autoSpaceDN w:val="0"/>
        <w:adjustRightInd w:val="0"/>
        <w:spacing w:line="276" w:lineRule="auto"/>
        <w:ind w:left="709"/>
        <w:jc w:val="both"/>
        <w:rPr>
          <w:ins w:id="481" w:author="Author"/>
          <w:rFonts w:ascii="Times New Roman" w:hAnsi="Times New Roman"/>
        </w:rPr>
      </w:pPr>
      <w:ins w:id="482" w:author="Author">
        <w:r w:rsidRPr="00372BCF">
          <w:rPr>
            <w:rFonts w:ascii="Times New Roman" w:hAnsi="Times New Roman"/>
            <w:lang w:val="ka-GE"/>
          </w:rPr>
          <w:t>According to a quantitative survey conducted in Georgia on September 15, 2020, supported by WHO and the United Nations Children's Fund - Monitoring Behavioral Assessments for the COVID-19 Pandemic Response Report, with a slight change from previous rounds, more than a third of people think they are</w:t>
        </w:r>
        <w:r w:rsidRPr="007E44E1">
          <w:rPr>
            <w:rFonts w:ascii="Times New Roman" w:hAnsi="Times New Roman"/>
            <w:lang w:val="ka-GE"/>
          </w:rPr>
          <w:t xml:space="preserve"> more likely to be infected with COVID-19, while only 21% believe that if they become infected, the disease will develop into a very severe form.</w:t>
        </w:r>
      </w:ins>
    </w:p>
    <w:p w14:paraId="7041025D" w14:textId="77777777" w:rsidR="00FD5F8B" w:rsidRPr="007E44E1" w:rsidRDefault="00FD5F8B" w:rsidP="004D052E">
      <w:pPr>
        <w:pStyle w:val="ListParagraph"/>
        <w:autoSpaceDE w:val="0"/>
        <w:autoSpaceDN w:val="0"/>
        <w:adjustRightInd w:val="0"/>
        <w:spacing w:line="276" w:lineRule="auto"/>
        <w:ind w:left="709"/>
        <w:jc w:val="both"/>
        <w:rPr>
          <w:ins w:id="483" w:author="Author"/>
          <w:rFonts w:ascii="Sylfaen" w:hAnsi="Sylfaen"/>
        </w:rPr>
      </w:pPr>
      <w:ins w:id="484" w:author="Author">
        <w:r w:rsidRPr="007E44E1">
          <w:rPr>
            <w:rFonts w:ascii="Times New Roman" w:hAnsi="Times New Roman"/>
            <w:b/>
          </w:rPr>
          <w:t>Perceptions of possible regrets:</w:t>
        </w:r>
        <w:r w:rsidRPr="007E44E1">
          <w:rPr>
            <w:rFonts w:ascii="Times New Roman" w:hAnsi="Times New Roman"/>
          </w:rPr>
          <w:t xml:space="preserve"> Risk assessments of events or situations can lead to fear, anxiety, and possible regrets about a decision that has been shown to be associated with vaccination acceptance. </w:t>
        </w:r>
        <w:r w:rsidRPr="007E44E1">
          <w:rPr>
            <w:rStyle w:val="FootnoteReference"/>
            <w:rFonts w:ascii="Times New Roman" w:hAnsi="Times New Roman"/>
            <w:lang w:val="ka-GE"/>
          </w:rPr>
          <w:footnoteReference w:id="28"/>
        </w:r>
        <w:r w:rsidRPr="007E44E1">
          <w:rPr>
            <w:rFonts w:ascii="Times New Roman" w:hAnsi="Times New Roman"/>
            <w:lang w:val="ka-GE"/>
          </w:rPr>
          <w:t xml:space="preserve"> </w:t>
        </w:r>
        <w:r w:rsidRPr="007E44E1">
          <w:rPr>
            <w:rStyle w:val="FootnoteReference"/>
            <w:rFonts w:ascii="Times New Roman" w:hAnsi="Times New Roman"/>
            <w:lang w:val="ka-GE"/>
          </w:rPr>
          <w:footnoteReference w:id="29"/>
        </w:r>
        <w:r w:rsidRPr="007E44E1">
          <w:rPr>
            <w:rFonts w:ascii="Times New Roman" w:hAnsi="Times New Roman"/>
            <w:lang w:val="ka-GE"/>
          </w:rPr>
          <w:t xml:space="preserve"> </w:t>
        </w:r>
        <w:r w:rsidRPr="007E44E1">
          <w:rPr>
            <w:rFonts w:ascii="Times New Roman" w:hAnsi="Times New Roman"/>
          </w:rPr>
          <w:t xml:space="preserve">Perceptions of possible regrets - when people expect that an unintended outcome in the future will lead them to want to make a different </w:t>
        </w:r>
        <w:r w:rsidRPr="007E44E1">
          <w:rPr>
            <w:rFonts w:ascii="Times New Roman" w:hAnsi="Times New Roman"/>
          </w:rPr>
          <w:lastRenderedPageBreak/>
          <w:t>decision in their time - is one of the best indicators of both judgment and behavior prediction.</w:t>
        </w:r>
        <w:r w:rsidRPr="007E44E1">
          <w:rPr>
            <w:rStyle w:val="FootnoteReference"/>
            <w:rFonts w:ascii="Times New Roman" w:hAnsi="Times New Roman"/>
            <w:lang w:val="ka-GE"/>
          </w:rPr>
          <w:footnoteReference w:id="30"/>
        </w:r>
        <w:r w:rsidRPr="007E44E1">
          <w:rPr>
            <w:rFonts w:ascii="Sylfaen" w:hAnsi="Sylfaen" w:cs="Atlan-Regular"/>
            <w:lang w:val="ka-GE"/>
          </w:rPr>
          <w:t xml:space="preserve"> </w:t>
        </w:r>
      </w:ins>
    </w:p>
    <w:p w14:paraId="0904A2DF" w14:textId="77777777" w:rsidR="00FD5F8B" w:rsidRPr="007E44E1" w:rsidRDefault="00FD5F8B" w:rsidP="004D052E">
      <w:pPr>
        <w:pStyle w:val="ListParagraph"/>
        <w:autoSpaceDE w:val="0"/>
        <w:autoSpaceDN w:val="0"/>
        <w:adjustRightInd w:val="0"/>
        <w:spacing w:line="276" w:lineRule="auto"/>
        <w:ind w:left="709"/>
        <w:jc w:val="both"/>
        <w:rPr>
          <w:ins w:id="491" w:author="Author"/>
          <w:rFonts w:ascii="Sylfaen" w:hAnsi="Sylfaen"/>
          <w:lang w:val="ka-GE"/>
        </w:rPr>
      </w:pPr>
    </w:p>
    <w:p w14:paraId="11E90CDF" w14:textId="77777777" w:rsidR="00FD5F8B" w:rsidRPr="007E44E1" w:rsidRDefault="00FD5F8B" w:rsidP="004D052E">
      <w:pPr>
        <w:pStyle w:val="ListParagraph"/>
        <w:numPr>
          <w:ilvl w:val="0"/>
          <w:numId w:val="79"/>
        </w:numPr>
        <w:autoSpaceDE w:val="0"/>
        <w:autoSpaceDN w:val="0"/>
        <w:adjustRightInd w:val="0"/>
        <w:spacing w:line="276" w:lineRule="auto"/>
        <w:ind w:left="709"/>
        <w:jc w:val="both"/>
        <w:rPr>
          <w:ins w:id="492" w:author="Author"/>
          <w:rFonts w:ascii="Times New Roman" w:hAnsi="Times New Roman"/>
          <w:lang w:val="ka-GE"/>
        </w:rPr>
      </w:pPr>
      <w:ins w:id="493" w:author="Author">
        <w:r w:rsidRPr="007E44E1">
          <w:rPr>
            <w:rFonts w:ascii="Sylfaen" w:hAnsi="Sylfaen" w:cs="Sylfaen"/>
            <w:b/>
            <w:bCs/>
            <w:lang w:val="ka-GE"/>
          </w:rPr>
          <w:t xml:space="preserve">Low confidence: </w:t>
        </w:r>
        <w:r w:rsidRPr="007E44E1">
          <w:rPr>
            <w:rFonts w:ascii="Sylfaen" w:hAnsi="Sylfaen"/>
            <w:lang w:val="ka-GE"/>
          </w:rPr>
          <w:t>Low acceptance of vaccines may be due to low levels of confidence in vaccines, such as a belief that the vaccine will not be effective or that it is accompanied by serious side effects.</w:t>
        </w:r>
        <w:r w:rsidRPr="007E44E1">
          <w:rPr>
            <w:rStyle w:val="FootnoteReference"/>
            <w:rFonts w:ascii="Times New Roman" w:hAnsi="Times New Roman"/>
            <w:lang w:val="ka-GE"/>
          </w:rPr>
          <w:footnoteReference w:id="31"/>
        </w:r>
        <w:r w:rsidRPr="007E44E1">
          <w:rPr>
            <w:rFonts w:ascii="Times New Roman" w:hAnsi="Times New Roman"/>
            <w:lang w:val="ka-GE"/>
          </w:rPr>
          <w:t xml:space="preserve"> </w:t>
        </w:r>
        <w:r w:rsidRPr="007E44E1">
          <w:rPr>
            <w:rStyle w:val="FootnoteReference"/>
            <w:rFonts w:ascii="Times New Roman" w:hAnsi="Times New Roman"/>
            <w:lang w:val="ka-GE"/>
          </w:rPr>
          <w:footnoteReference w:id="32"/>
        </w:r>
        <w:r w:rsidRPr="007E44E1">
          <w:rPr>
            <w:rFonts w:ascii="Times New Roman" w:hAnsi="Times New Roman"/>
            <w:lang w:val="ka-GE"/>
          </w:rPr>
          <w:t xml:space="preserve"> People may also have low confidence in the system that administers vaccinations, including the competencies of health care workers and the motives of the government (and other stakeholders).</w:t>
        </w:r>
        <w:r w:rsidRPr="007E44E1">
          <w:rPr>
            <w:rStyle w:val="FootnoteReference"/>
            <w:rFonts w:ascii="Times New Roman" w:hAnsi="Times New Roman"/>
            <w:lang w:val="ka-GE"/>
          </w:rPr>
          <w:footnoteReference w:id="33"/>
        </w:r>
        <w:r w:rsidRPr="007E44E1">
          <w:rPr>
            <w:rFonts w:ascii="Times New Roman" w:hAnsi="Times New Roman"/>
            <w:lang w:val="ka-GE"/>
          </w:rPr>
          <w:t xml:space="preserve"> </w:t>
        </w:r>
        <w:r w:rsidRPr="007E44E1">
          <w:rPr>
            <w:rStyle w:val="FootnoteReference"/>
            <w:rFonts w:ascii="Times New Roman" w:hAnsi="Times New Roman"/>
            <w:lang w:val="ka-GE"/>
          </w:rPr>
          <w:footnoteReference w:id="34"/>
        </w:r>
        <w:r w:rsidRPr="007E44E1">
          <w:rPr>
            <w:rFonts w:ascii="Times New Roman" w:hAnsi="Times New Roman"/>
            <w:lang w:val="ka-GE"/>
          </w:rPr>
          <w:t xml:space="preserve"> Confidence not only in the vaccine, but also in the government is an important factor in vaccine acceptance. People who have less confidence in the country's leadership are much less likely to get vaccinated against COVID-19. Government officials, community leaders, celebrities and family members are encouraged to get vaccinated and to talk openly and transparently about the risks and benefits of the vaccine. According to the aforementioned survey conducted in Georgia, confidence in institutions is quite high, although it has decreased compared to the period of the pandemic onset (May, 2020).</w:t>
        </w:r>
      </w:ins>
    </w:p>
    <w:p w14:paraId="349F81E8" w14:textId="77777777" w:rsidR="00FD5F8B" w:rsidRPr="007E44E1" w:rsidRDefault="00FD5F8B" w:rsidP="004D052E">
      <w:pPr>
        <w:pStyle w:val="ListParagraph"/>
        <w:autoSpaceDE w:val="0"/>
        <w:autoSpaceDN w:val="0"/>
        <w:adjustRightInd w:val="0"/>
        <w:spacing w:line="276" w:lineRule="auto"/>
        <w:ind w:left="709"/>
        <w:jc w:val="both"/>
        <w:rPr>
          <w:ins w:id="504" w:author="Author"/>
          <w:rFonts w:ascii="Times New Roman" w:hAnsi="Times New Roman"/>
          <w:lang w:val="ka-GE"/>
        </w:rPr>
      </w:pPr>
    </w:p>
    <w:p w14:paraId="66477247" w14:textId="77777777" w:rsidR="00FD5F8B" w:rsidRPr="007E44E1" w:rsidRDefault="00FD5F8B" w:rsidP="004D052E">
      <w:pPr>
        <w:pStyle w:val="ListParagraph"/>
        <w:numPr>
          <w:ilvl w:val="0"/>
          <w:numId w:val="79"/>
        </w:numPr>
        <w:autoSpaceDE w:val="0"/>
        <w:autoSpaceDN w:val="0"/>
        <w:adjustRightInd w:val="0"/>
        <w:ind w:left="709"/>
        <w:jc w:val="both"/>
        <w:rPr>
          <w:ins w:id="505" w:author="Author"/>
          <w:rFonts w:ascii="Times New Roman" w:hAnsi="Times New Roman"/>
          <w:lang w:val="ka-GE"/>
        </w:rPr>
      </w:pPr>
      <w:ins w:id="506" w:author="Author">
        <w:r w:rsidRPr="007E44E1">
          <w:rPr>
            <w:rFonts w:ascii="Times New Roman" w:hAnsi="Times New Roman"/>
            <w:b/>
            <w:bCs/>
            <w:lang w:val="ka-GE"/>
          </w:rPr>
          <w:t xml:space="preserve">Infodemic and misinformation: </w:t>
        </w:r>
        <w:r w:rsidRPr="007E44E1">
          <w:rPr>
            <w:rFonts w:ascii="Times New Roman" w:hAnsi="Times New Roman"/>
            <w:lang w:val="ka-GE"/>
          </w:rPr>
          <w:t>In a rapidly changing epidemic, given the many uncertainties (lack of evidence, knowledge, and experience) regarding COVID-19 vaccines, there is a risk that information deficits will be filled by misinformation.With so much exaggerated information circulating about COVID-19 (also known as "infodemic"), people are likely to be influenced by misinformation, gossip, and false conspiracy theories, which can undermine their confidence in vaccination.</w:t>
        </w:r>
      </w:ins>
    </w:p>
    <w:p w14:paraId="5DF7F531" w14:textId="77777777" w:rsidR="00FD5F8B" w:rsidRPr="007E44E1" w:rsidRDefault="00FD5F8B" w:rsidP="004D052E">
      <w:pPr>
        <w:pStyle w:val="ListParagraph"/>
        <w:autoSpaceDE w:val="0"/>
        <w:autoSpaceDN w:val="0"/>
        <w:adjustRightInd w:val="0"/>
        <w:ind w:left="709"/>
        <w:jc w:val="both"/>
        <w:rPr>
          <w:ins w:id="507" w:author="Author"/>
          <w:rFonts w:ascii="Times New Roman" w:hAnsi="Times New Roman"/>
          <w:lang w:val="ka-GE"/>
        </w:rPr>
      </w:pPr>
    </w:p>
    <w:p w14:paraId="0C864C1E" w14:textId="77777777" w:rsidR="00FD5F8B" w:rsidRPr="007E44E1" w:rsidRDefault="00FD5F8B" w:rsidP="004D052E">
      <w:pPr>
        <w:pStyle w:val="ListParagraph"/>
        <w:numPr>
          <w:ilvl w:val="0"/>
          <w:numId w:val="79"/>
        </w:numPr>
        <w:autoSpaceDE w:val="0"/>
        <w:autoSpaceDN w:val="0"/>
        <w:adjustRightInd w:val="0"/>
        <w:ind w:left="709"/>
        <w:jc w:val="both"/>
        <w:rPr>
          <w:ins w:id="508" w:author="Author"/>
          <w:rFonts w:ascii="Times New Roman" w:hAnsi="Times New Roman"/>
          <w:lang w:val="ka-GE"/>
        </w:rPr>
      </w:pPr>
      <w:ins w:id="509" w:author="Author">
        <w:r w:rsidRPr="007E44E1">
          <w:rPr>
            <w:rFonts w:ascii="Times New Roman" w:hAnsi="Times New Roman"/>
            <w:b/>
            <w:bCs/>
            <w:lang w:val="ka-GE"/>
          </w:rPr>
          <w:t xml:space="preserve">Expectation management and communication on adverse events following immunization (AEFI): </w:t>
        </w:r>
        <w:r w:rsidRPr="007E44E1">
          <w:rPr>
            <w:rFonts w:ascii="Times New Roman" w:hAnsi="Times New Roman"/>
            <w:lang w:val="ka-GE"/>
          </w:rPr>
          <w:t>Vaccine acceptance may reduce because of the non-100% efficacy of COVID-19 vaccines, which means that people will have to continue preventive behavior (eg wearing masks and keeping physical distance) even if they are vaccinated. It is important to manage expectations and ensure that vaccinated people do not stop preventive behavior and protect themselves and others from infection.</w:t>
        </w:r>
        <w:r w:rsidRPr="007E44E1">
          <w:rPr>
            <w:rStyle w:val="FootnoteReference"/>
            <w:rFonts w:ascii="Times New Roman" w:hAnsi="Times New Roman"/>
            <w:lang w:val="ka-GE"/>
          </w:rPr>
          <w:footnoteReference w:id="35"/>
        </w:r>
        <w:r w:rsidRPr="007E44E1">
          <w:rPr>
            <w:rFonts w:ascii="Times New Roman" w:hAnsi="Times New Roman"/>
            <w:lang w:val="ka-GE"/>
          </w:rPr>
          <w:t xml:space="preserve"> </w:t>
        </w:r>
      </w:ins>
    </w:p>
    <w:p w14:paraId="30760677" w14:textId="42C5BD89" w:rsidR="00FD5F8B" w:rsidRDefault="00FD5F8B" w:rsidP="007E44E1">
      <w:pPr>
        <w:pStyle w:val="ListParagraph"/>
        <w:autoSpaceDE w:val="0"/>
        <w:autoSpaceDN w:val="0"/>
        <w:adjustRightInd w:val="0"/>
        <w:spacing w:after="240"/>
        <w:ind w:left="709"/>
        <w:jc w:val="both"/>
        <w:rPr>
          <w:ins w:id="514" w:author="Author"/>
          <w:rFonts w:ascii="Sylfaen" w:hAnsi="Sylfaen"/>
          <w:lang w:val="ka-GE"/>
        </w:rPr>
      </w:pPr>
      <w:ins w:id="515" w:author="Author">
        <w:r w:rsidRPr="007E44E1">
          <w:rPr>
            <w:rFonts w:ascii="Times New Roman" w:hAnsi="Times New Roman"/>
            <w:lang w:val="ka-GE"/>
          </w:rPr>
          <w:t>Due to the lack of experience with COVID-19 vaccines, new vaccines may or may not be correctly attributed to so-called adverse events, so it is important to report adverse events following immunization (AEFI).</w:t>
        </w:r>
      </w:ins>
    </w:p>
    <w:p w14:paraId="370516AC" w14:textId="77777777" w:rsidR="004D052E" w:rsidRPr="004D052E" w:rsidRDefault="004D052E" w:rsidP="007E44E1">
      <w:pPr>
        <w:pStyle w:val="ListParagraph"/>
        <w:autoSpaceDE w:val="0"/>
        <w:autoSpaceDN w:val="0"/>
        <w:adjustRightInd w:val="0"/>
        <w:spacing w:after="240"/>
        <w:ind w:left="709"/>
        <w:jc w:val="both"/>
        <w:rPr>
          <w:ins w:id="516" w:author="Author"/>
          <w:rFonts w:ascii="Sylfaen" w:hAnsi="Sylfaen"/>
          <w:lang w:val="ka-GE"/>
        </w:rPr>
      </w:pPr>
    </w:p>
    <w:p w14:paraId="3AE2DDBF" w14:textId="77777777" w:rsidR="00FD5F8B" w:rsidRPr="004D052E" w:rsidRDefault="00FD5F8B" w:rsidP="004D052E">
      <w:pPr>
        <w:pStyle w:val="ListParagraph"/>
        <w:numPr>
          <w:ilvl w:val="0"/>
          <w:numId w:val="79"/>
        </w:numPr>
        <w:autoSpaceDE w:val="0"/>
        <w:autoSpaceDN w:val="0"/>
        <w:adjustRightInd w:val="0"/>
        <w:ind w:left="709"/>
        <w:jc w:val="both"/>
        <w:rPr>
          <w:ins w:id="517" w:author="Author"/>
          <w:rFonts w:ascii="Times New Roman" w:hAnsi="Times New Roman"/>
          <w:lang w:val="ka-GE"/>
        </w:rPr>
      </w:pPr>
      <w:ins w:id="518" w:author="Author">
        <w:r w:rsidRPr="004D052E">
          <w:rPr>
            <w:rFonts w:ascii="Times New Roman" w:hAnsi="Times New Roman"/>
            <w:b/>
            <w:bCs/>
            <w:lang w:val="ka-GE"/>
          </w:rPr>
          <w:t>Vaccine Hesitancy:</w:t>
        </w:r>
        <w:r w:rsidRPr="004D052E">
          <w:rPr>
            <w:rFonts w:ascii="Times New Roman" w:hAnsi="Times New Roman"/>
            <w:bCs/>
            <w:lang w:val="ka-GE"/>
          </w:rPr>
          <w:t xml:space="preserve"> According to WHO, hesitancy is the delay or rejection of vaccination despite the availability of immunization, which ranges from minor concerns to complete rejection of vaccination. There are individual and group differences: some may avoid vaccination because of low confidence in vaccines, low risk perception, vaccine efficacy and/or safety concerns, religious beliefs, or lack of confidence in the Healthcare system.</w:t>
        </w:r>
        <w:r w:rsidRPr="004D052E">
          <w:rPr>
            <w:rStyle w:val="FootnoteReference"/>
            <w:rFonts w:ascii="Times New Roman" w:hAnsi="Times New Roman"/>
            <w:bCs/>
            <w:lang w:val="ka-GE"/>
          </w:rPr>
          <w:t xml:space="preserve"> </w:t>
        </w:r>
        <w:r w:rsidRPr="004D052E">
          <w:rPr>
            <w:rStyle w:val="FootnoteReference"/>
            <w:rFonts w:ascii="Times New Roman" w:hAnsi="Times New Roman"/>
            <w:lang w:val="ka-GE"/>
          </w:rPr>
          <w:footnoteReference w:id="36"/>
        </w:r>
        <w:r w:rsidRPr="004D052E">
          <w:rPr>
            <w:rFonts w:ascii="Times New Roman" w:hAnsi="Times New Roman"/>
            <w:lang w:val="ka-GE"/>
          </w:rPr>
          <w:t xml:space="preserve"> </w:t>
        </w:r>
        <w:r w:rsidRPr="004D052E">
          <w:rPr>
            <w:rStyle w:val="FootnoteReference"/>
            <w:rFonts w:ascii="Times New Roman" w:hAnsi="Times New Roman"/>
            <w:lang w:val="ka-GE"/>
          </w:rPr>
          <w:footnoteReference w:id="37"/>
        </w:r>
        <w:r w:rsidRPr="004D052E">
          <w:rPr>
            <w:rFonts w:ascii="Times New Roman" w:hAnsi="Times New Roman"/>
            <w:lang w:val="ka-GE"/>
          </w:rPr>
          <w:t xml:space="preserve"> </w:t>
        </w:r>
      </w:ins>
    </w:p>
    <w:p w14:paraId="5B9030D3" w14:textId="70869D31" w:rsidR="00FD5F8B" w:rsidRDefault="00FD5F8B" w:rsidP="004D052E">
      <w:pPr>
        <w:pStyle w:val="ListParagraph"/>
        <w:autoSpaceDE w:val="0"/>
        <w:autoSpaceDN w:val="0"/>
        <w:adjustRightInd w:val="0"/>
        <w:ind w:left="709"/>
        <w:jc w:val="both"/>
        <w:rPr>
          <w:ins w:id="523" w:author="Author"/>
          <w:rFonts w:ascii="Sylfaen" w:hAnsi="Sylfaen"/>
          <w:lang w:val="ka-GE"/>
        </w:rPr>
      </w:pPr>
      <w:ins w:id="524" w:author="Author">
        <w:r w:rsidRPr="004D052E">
          <w:rPr>
            <w:rFonts w:ascii="Times New Roman" w:hAnsi="Times New Roman"/>
            <w:bCs/>
            <w:lang w:val="ka-GE"/>
          </w:rPr>
          <w:t xml:space="preserve">Hesitancy to COVID-19 vaccination is widespread According to studies and surveys, only 67% of the United States population, </w:t>
        </w:r>
        <w:r w:rsidRPr="004D052E">
          <w:rPr>
            <w:rStyle w:val="FootnoteReference"/>
            <w:rFonts w:ascii="Times New Roman" w:hAnsi="Times New Roman"/>
            <w:bCs/>
            <w:lang w:val="ka-GE"/>
          </w:rPr>
          <w:footnoteReference w:id="38"/>
        </w:r>
        <w:r w:rsidRPr="004D052E">
          <w:rPr>
            <w:rFonts w:ascii="Times New Roman" w:hAnsi="Times New Roman"/>
            <w:bCs/>
            <w:lang w:val="ka-GE"/>
          </w:rPr>
          <w:t xml:space="preserve">  68% of Canada, </w:t>
        </w:r>
        <w:r w:rsidRPr="004D052E">
          <w:rPr>
            <w:rStyle w:val="FootnoteReference"/>
            <w:rFonts w:ascii="Times New Roman" w:hAnsi="Times New Roman"/>
            <w:bCs/>
            <w:lang w:val="ka-GE"/>
          </w:rPr>
          <w:footnoteReference w:id="39"/>
        </w:r>
        <w:r w:rsidRPr="004D052E">
          <w:rPr>
            <w:rFonts w:ascii="Times New Roman" w:hAnsi="Times New Roman"/>
            <w:bCs/>
            <w:lang w:val="ka-GE"/>
          </w:rPr>
          <w:t xml:space="preserve">  75% of Israel,</w:t>
        </w:r>
        <w:r w:rsidRPr="004D052E">
          <w:rPr>
            <w:rStyle w:val="FootnoteReference"/>
            <w:rFonts w:ascii="Times New Roman" w:hAnsi="Times New Roman"/>
            <w:bCs/>
            <w:lang w:val="ka-GE"/>
          </w:rPr>
          <w:footnoteReference w:id="40"/>
        </w:r>
        <w:r w:rsidRPr="004D052E">
          <w:rPr>
            <w:rFonts w:ascii="Times New Roman" w:hAnsi="Times New Roman"/>
            <w:bCs/>
            <w:lang w:val="ka-GE"/>
          </w:rPr>
          <w:t xml:space="preserve">  65% pf ireland and 69% of the United Kingdom </w:t>
        </w:r>
        <w:r w:rsidRPr="007E44E1">
          <w:rPr>
            <w:rStyle w:val="FootnoteReference"/>
            <w:rFonts w:ascii="Times New Roman" w:hAnsi="Times New Roman"/>
            <w:bCs/>
            <w:lang w:val="ka-GE"/>
          </w:rPr>
          <w:footnoteReference w:id="41"/>
        </w:r>
        <w:r w:rsidRPr="007E44E1">
          <w:rPr>
            <w:rFonts w:ascii="Times New Roman" w:hAnsi="Times New Roman"/>
            <w:bCs/>
            <w:lang w:val="ka-GE"/>
          </w:rPr>
          <w:t xml:space="preserve"> agree to be vaccinated against COVID-19. A survey conducted in Georgia shows that, on the recommendation, an average of 57% of the population agrees to be vaccinated against the COVID-19 and only 55% believe that the vaccine will help stop the spread of COVID-19.</w:t>
        </w:r>
        <w:r w:rsidRPr="007E44E1">
          <w:rPr>
            <w:rFonts w:ascii="Times New Roman" w:hAnsi="Times New Roman"/>
            <w:bCs/>
          </w:rPr>
          <w:t xml:space="preserve"> </w:t>
        </w:r>
        <w:r w:rsidRPr="007E44E1">
          <w:rPr>
            <w:rFonts w:ascii="Times New Roman" w:hAnsi="Times New Roman"/>
            <w:bCs/>
            <w:lang w:val="ka-GE"/>
          </w:rPr>
          <w:t>22% categorically refuse vaccination, also 36% refused vaccination if they had already had an infection, and 28% refused vaccination if others had been vaccinated. Female respondents were more likely to refuse vaccination. Vaccine acceptance was most associated with high trust in the medical sector and frequency of seeking information. Those who were negatively influenced by the media were more likely to refuse vaccination. The study also found that using the vaccine for the first time in other countries (71%), removing restrictions (60%), recommendations from the Department of Health (68%) and the family physician (64%) were important determinants of vaccine acceptance. According to a December DCJEC online survey, 59% of respondents said they would get the vaccine; 67% said they would get vaccinated  an older family member; 65% would do so with a family member who has a chronic disease. 73% believe vaccination should be voluntary.</w:t>
        </w:r>
        <w:r w:rsidRPr="007E44E1">
          <w:rPr>
            <w:rFonts w:ascii="Times New Roman" w:hAnsi="Times New Roman"/>
            <w:lang w:val="ka-GE"/>
          </w:rPr>
          <w:t xml:space="preserve"> </w:t>
        </w:r>
      </w:ins>
    </w:p>
    <w:p w14:paraId="774963B3" w14:textId="77777777" w:rsidR="004D052E" w:rsidRPr="004D052E" w:rsidRDefault="004D052E" w:rsidP="004D052E">
      <w:pPr>
        <w:pStyle w:val="ListParagraph"/>
        <w:autoSpaceDE w:val="0"/>
        <w:autoSpaceDN w:val="0"/>
        <w:adjustRightInd w:val="0"/>
        <w:ind w:left="709"/>
        <w:jc w:val="both"/>
        <w:rPr>
          <w:ins w:id="533" w:author="Author"/>
          <w:rFonts w:ascii="Sylfaen" w:hAnsi="Sylfaen"/>
          <w:lang w:val="ka-GE"/>
        </w:rPr>
      </w:pPr>
    </w:p>
    <w:p w14:paraId="45AE0065" w14:textId="77777777" w:rsidR="00FD5F8B" w:rsidRPr="00200E1B" w:rsidRDefault="00FD5F8B" w:rsidP="004D052E">
      <w:pPr>
        <w:pStyle w:val="ListParagraph"/>
        <w:numPr>
          <w:ilvl w:val="0"/>
          <w:numId w:val="79"/>
        </w:numPr>
        <w:spacing w:after="200" w:line="276" w:lineRule="auto"/>
        <w:ind w:left="709"/>
        <w:rPr>
          <w:ins w:id="534" w:author="Author"/>
          <w:rFonts w:ascii="Times New Roman" w:hAnsi="Times New Roman"/>
          <w:b/>
          <w:lang w:val="ka-GE"/>
        </w:rPr>
      </w:pPr>
      <w:ins w:id="535" w:author="Author">
        <w:r w:rsidRPr="00200E1B">
          <w:rPr>
            <w:rFonts w:ascii="Times New Roman" w:hAnsi="Times New Roman"/>
            <w:b/>
            <w:lang w:val="ka-GE"/>
          </w:rPr>
          <w:t>Involvement  of the target population and dialogue</w:t>
        </w:r>
      </w:ins>
    </w:p>
    <w:p w14:paraId="3F51F231" w14:textId="77777777" w:rsidR="00FD5F8B" w:rsidRPr="004D052E" w:rsidRDefault="00FD5F8B" w:rsidP="004D052E">
      <w:pPr>
        <w:pStyle w:val="ListParagraph"/>
        <w:autoSpaceDE w:val="0"/>
        <w:autoSpaceDN w:val="0"/>
        <w:adjustRightInd w:val="0"/>
        <w:spacing w:line="276" w:lineRule="auto"/>
        <w:ind w:left="709"/>
        <w:jc w:val="both"/>
        <w:rPr>
          <w:ins w:id="536" w:author="Author"/>
          <w:rFonts w:ascii="Times New Roman" w:hAnsi="Times New Roman"/>
          <w:bCs/>
          <w:lang w:val="ka-GE"/>
        </w:rPr>
      </w:pPr>
      <w:ins w:id="537" w:author="Author">
        <w:r w:rsidRPr="00200E1B">
          <w:rPr>
            <w:rFonts w:ascii="Times New Roman" w:hAnsi="Times New Roman"/>
            <w:bCs/>
            <w:lang w:val="ka-GE"/>
          </w:rPr>
          <w:t>Before initiating communication, dialogue with the target group is crucial to address specific obstacles and develop strategies. Experience during previous epidemics also underscores the need for ongoing monitoring of community sentiment and needs in order to adapt strategies and policies (29)</w:t>
        </w:r>
        <w:r w:rsidRPr="004D052E">
          <w:rPr>
            <w:rStyle w:val="FootnoteReference"/>
            <w:rFonts w:ascii="Times New Roman" w:hAnsi="Times New Roman"/>
            <w:bCs/>
            <w:lang w:val="ka-GE"/>
          </w:rPr>
          <w:footnoteReference w:id="42"/>
        </w:r>
        <w:r w:rsidRPr="004D052E">
          <w:rPr>
            <w:rFonts w:ascii="Times New Roman" w:hAnsi="Times New Roman"/>
            <w:bCs/>
            <w:lang w:val="ka-GE"/>
          </w:rPr>
          <w:t>. Involving the target population and local community in the communication process can play an important role in building confidence in the health system, in the process of developing policies and services that respond to and are tailored to local needs.</w:t>
        </w:r>
      </w:ins>
    </w:p>
    <w:p w14:paraId="45C510ED" w14:textId="77777777" w:rsidR="00FD5F8B" w:rsidRPr="004D052E" w:rsidRDefault="00FD5F8B" w:rsidP="004D052E">
      <w:pPr>
        <w:pStyle w:val="ListParagraph"/>
        <w:numPr>
          <w:ilvl w:val="0"/>
          <w:numId w:val="79"/>
        </w:numPr>
        <w:spacing w:after="200" w:line="276" w:lineRule="auto"/>
        <w:ind w:left="709"/>
        <w:jc w:val="both"/>
        <w:rPr>
          <w:ins w:id="542" w:author="Author"/>
          <w:rFonts w:ascii="Times New Roman" w:hAnsi="Times New Roman"/>
          <w:bCs/>
          <w:lang w:val="ka-GE"/>
        </w:rPr>
      </w:pPr>
      <w:ins w:id="543" w:author="Author">
        <w:r w:rsidRPr="004D052E">
          <w:rPr>
            <w:rFonts w:ascii="Times New Roman" w:hAnsi="Times New Roman"/>
            <w:bCs/>
            <w:lang w:val="ka-GE"/>
          </w:rPr>
          <w:lastRenderedPageBreak/>
          <w:t>To date, the studies on immunization topics conducted in Georgia have only assessed public attitudes and behaviors in the context of child immunization. The target population identified for the first phase and the diverse population identified for the future, if the program is expanded, do not represent the traditional population participating in immunization programs. Consequently, targeted and population-oriented communication strategies as well as management of public expectations are necessary. Thus, it is important to know anti COVID-19 vaccination information and attitudes, conduct behavioral research to develop evidence-based communication strategies and interventions, and gather real-time information on which interventions work and which need to be replaced or changed.</w:t>
        </w:r>
      </w:ins>
    </w:p>
    <w:p w14:paraId="342726BF" w14:textId="77777777" w:rsidR="00FD5F8B" w:rsidRPr="004D052E" w:rsidRDefault="00FD5F8B" w:rsidP="00FD5F8B">
      <w:pPr>
        <w:spacing w:line="276" w:lineRule="auto"/>
        <w:jc w:val="both"/>
        <w:rPr>
          <w:ins w:id="544" w:author="Author"/>
          <w:rFonts w:ascii="Times New Roman" w:hAnsi="Times New Roman"/>
          <w:b/>
        </w:rPr>
      </w:pPr>
      <w:ins w:id="545" w:author="Author">
        <w:r w:rsidRPr="004D052E">
          <w:rPr>
            <w:rFonts w:ascii="Times New Roman" w:hAnsi="Times New Roman"/>
            <w:b/>
            <w:lang w:val="ka-GE"/>
          </w:rPr>
          <w:t>Strategic Communication Directions</w:t>
        </w:r>
      </w:ins>
    </w:p>
    <w:p w14:paraId="5D062E46" w14:textId="77777777" w:rsidR="00FD5F8B" w:rsidRPr="00200E1B" w:rsidRDefault="00FD5F8B" w:rsidP="00FD5F8B">
      <w:pPr>
        <w:spacing w:line="276" w:lineRule="auto"/>
        <w:jc w:val="both"/>
        <w:rPr>
          <w:ins w:id="546" w:author="Author"/>
          <w:rFonts w:ascii="Times New Roman" w:hAnsi="Times New Roman"/>
          <w:lang w:val="ka-GE"/>
        </w:rPr>
      </w:pPr>
      <w:ins w:id="547" w:author="Author">
        <w:r w:rsidRPr="004D052E">
          <w:rPr>
            <w:rFonts w:ascii="Times New Roman" w:hAnsi="Times New Roman"/>
            <w:lang w:val="ka-GE"/>
          </w:rPr>
          <w:t>International experience and research confirm that information or individual interventions alone are ineffective in overcoming barriers to vaccination and that different strategies and approaches need to be integrated and combined.</w:t>
        </w:r>
        <w:r w:rsidRPr="00200E1B">
          <w:rPr>
            <w:rStyle w:val="FootnoteReference"/>
            <w:rFonts w:ascii="Times New Roman" w:hAnsi="Times New Roman"/>
            <w:lang w:val="ka-GE"/>
          </w:rPr>
          <w:footnoteReference w:id="43"/>
        </w:r>
        <w:r w:rsidRPr="00200E1B">
          <w:rPr>
            <w:rFonts w:ascii="Times New Roman" w:hAnsi="Times New Roman"/>
            <w:lang w:val="ka-GE"/>
          </w:rPr>
          <w:t xml:space="preserve"> For example, such as planning reminders</w:t>
        </w:r>
        <w:r w:rsidRPr="00200E1B">
          <w:rPr>
            <w:rStyle w:val="FootnoteReference"/>
            <w:rFonts w:ascii="Times New Roman" w:hAnsi="Times New Roman"/>
            <w:lang w:val="ka-GE"/>
          </w:rPr>
          <w:footnoteReference w:id="44"/>
        </w:r>
        <w:r w:rsidRPr="00200E1B">
          <w:rPr>
            <w:rFonts w:ascii="Times New Roman" w:hAnsi="Times New Roman"/>
            <w:lang w:val="ka-GE"/>
          </w:rPr>
          <w:t xml:space="preserve"> and instructions, training health care workers, and building confidence in them.</w:t>
        </w:r>
        <w:r w:rsidRPr="00200E1B">
          <w:rPr>
            <w:rStyle w:val="FootnoteReference"/>
            <w:rFonts w:ascii="Times New Roman" w:hAnsi="Times New Roman"/>
            <w:lang w:val="ka-GE"/>
          </w:rPr>
          <w:footnoteReference w:id="45"/>
        </w:r>
        <w:r w:rsidRPr="00200E1B">
          <w:rPr>
            <w:rFonts w:ascii="Times New Roman" w:hAnsi="Times New Roman"/>
            <w:lang w:val="ka-GE"/>
          </w:rPr>
          <w:t xml:space="preserve"> </w:t>
        </w:r>
        <w:r w:rsidRPr="00200E1B">
          <w:rPr>
            <w:rStyle w:val="FootnoteReference"/>
            <w:rFonts w:ascii="Times New Roman" w:hAnsi="Times New Roman"/>
            <w:lang w:val="ka-GE"/>
          </w:rPr>
          <w:footnoteReference w:id="46"/>
        </w:r>
        <w:r w:rsidRPr="00200E1B">
          <w:rPr>
            <w:rFonts w:ascii="Times New Roman" w:hAnsi="Times New Roman"/>
            <w:lang w:val="ka-GE"/>
          </w:rPr>
          <w:t xml:space="preserve">  </w:t>
        </w:r>
      </w:ins>
    </w:p>
    <w:p w14:paraId="512A18CF" w14:textId="53EA898D" w:rsidR="00FD5F8B" w:rsidRDefault="00FD5F8B" w:rsidP="00FD5F8B">
      <w:pPr>
        <w:spacing w:line="276" w:lineRule="auto"/>
        <w:jc w:val="both"/>
        <w:rPr>
          <w:ins w:id="558" w:author="Author"/>
          <w:rFonts w:ascii="Sylfaen" w:hAnsi="Sylfaen"/>
          <w:lang w:val="ka-GE"/>
        </w:rPr>
      </w:pPr>
      <w:ins w:id="559" w:author="Author">
        <w:r w:rsidRPr="00200E1B">
          <w:rPr>
            <w:rFonts w:ascii="Times New Roman" w:hAnsi="Times New Roman"/>
            <w:lang w:val="ka-GE"/>
          </w:rPr>
          <w:t>The Communication Action Plan builds on four interrelated strategic elements of an integrated approach to vaccine demand:</w:t>
        </w:r>
      </w:ins>
    </w:p>
    <w:p w14:paraId="67ABD3B1" w14:textId="77777777" w:rsidR="004D052E" w:rsidRPr="004D052E" w:rsidRDefault="004D052E" w:rsidP="00FD5F8B">
      <w:pPr>
        <w:spacing w:line="276" w:lineRule="auto"/>
        <w:jc w:val="both"/>
        <w:rPr>
          <w:ins w:id="560" w:author="Author"/>
          <w:rFonts w:ascii="Sylfaen" w:hAnsi="Sylfaen"/>
          <w:lang w:val="ka-GE"/>
        </w:rPr>
      </w:pPr>
    </w:p>
    <w:p w14:paraId="57068DD2" w14:textId="77777777" w:rsidR="00FD5F8B" w:rsidRPr="00200E1B" w:rsidRDefault="00FD5F8B" w:rsidP="00FD5F8B">
      <w:pPr>
        <w:pStyle w:val="ListParagraph"/>
        <w:numPr>
          <w:ilvl w:val="0"/>
          <w:numId w:val="80"/>
        </w:numPr>
        <w:spacing w:after="200" w:line="276" w:lineRule="auto"/>
        <w:jc w:val="both"/>
        <w:rPr>
          <w:ins w:id="561" w:author="Author"/>
          <w:rFonts w:ascii="Times New Roman" w:hAnsi="Times New Roman"/>
          <w:b/>
          <w:bCs/>
          <w:lang w:val="ka-GE"/>
        </w:rPr>
      </w:pPr>
      <w:ins w:id="562" w:author="Author">
        <w:r w:rsidRPr="00200E1B">
          <w:rPr>
            <w:rFonts w:ascii="Times New Roman" w:hAnsi="Times New Roman"/>
            <w:b/>
            <w:bCs/>
            <w:lang w:val="ka-GE"/>
          </w:rPr>
          <w:t>Social listening, media involvement and disinformation management</w:t>
        </w:r>
      </w:ins>
    </w:p>
    <w:p w14:paraId="317B9C37" w14:textId="77777777" w:rsidR="00FD5F8B" w:rsidRPr="00200E1B" w:rsidRDefault="00FD5F8B" w:rsidP="00FD5F8B">
      <w:pPr>
        <w:pStyle w:val="ListParagraph"/>
        <w:numPr>
          <w:ilvl w:val="0"/>
          <w:numId w:val="81"/>
        </w:numPr>
        <w:spacing w:after="200" w:line="276" w:lineRule="auto"/>
        <w:jc w:val="both"/>
        <w:rPr>
          <w:ins w:id="563" w:author="Author"/>
          <w:rFonts w:ascii="Times New Roman" w:hAnsi="Times New Roman"/>
          <w:lang w:val="ka-GE"/>
        </w:rPr>
      </w:pPr>
      <w:ins w:id="564" w:author="Author">
        <w:r w:rsidRPr="00200E1B">
          <w:rPr>
            <w:rFonts w:ascii="Times New Roman" w:hAnsi="Times New Roman"/>
            <w:lang w:val="ka-GE"/>
          </w:rPr>
          <w:t>Listening and understanding of target populations, developing targeted communication strategies by collecting behavioral and social data on key factors;</w:t>
        </w:r>
      </w:ins>
    </w:p>
    <w:p w14:paraId="6E24A52C" w14:textId="77777777" w:rsidR="00FD5F8B" w:rsidRPr="00200E1B" w:rsidRDefault="00FD5F8B" w:rsidP="00FD5F8B">
      <w:pPr>
        <w:pStyle w:val="ListParagraph"/>
        <w:numPr>
          <w:ilvl w:val="0"/>
          <w:numId w:val="81"/>
        </w:numPr>
        <w:spacing w:after="200" w:line="276" w:lineRule="auto"/>
        <w:jc w:val="both"/>
        <w:rPr>
          <w:ins w:id="565" w:author="Author"/>
          <w:rFonts w:ascii="Times New Roman" w:hAnsi="Times New Roman"/>
          <w:lang w:val="ka-GE"/>
        </w:rPr>
      </w:pPr>
      <w:ins w:id="566" w:author="Author">
        <w:r w:rsidRPr="00200E1B">
          <w:rPr>
            <w:rFonts w:ascii="Times New Roman" w:hAnsi="Times New Roman"/>
            <w:lang w:val="ka-GE"/>
          </w:rPr>
          <w:t>Creating a supportive and transparent information environment and neutralizing misinformation through social listening and evaluation to plan further interventions.</w:t>
        </w:r>
      </w:ins>
    </w:p>
    <w:p w14:paraId="0EE175DC" w14:textId="77777777" w:rsidR="00FD5F8B" w:rsidRPr="00200E1B" w:rsidRDefault="00FD5F8B" w:rsidP="00FD5F8B">
      <w:pPr>
        <w:pStyle w:val="ListParagraph"/>
        <w:numPr>
          <w:ilvl w:val="0"/>
          <w:numId w:val="80"/>
        </w:numPr>
        <w:spacing w:after="200" w:line="276" w:lineRule="auto"/>
        <w:jc w:val="both"/>
        <w:rPr>
          <w:ins w:id="567" w:author="Author"/>
          <w:rFonts w:ascii="Times New Roman" w:hAnsi="Times New Roman"/>
          <w:b/>
          <w:bCs/>
          <w:lang w:val="ka-GE"/>
        </w:rPr>
      </w:pPr>
      <w:ins w:id="568" w:author="Author">
        <w:r w:rsidRPr="00200E1B">
          <w:rPr>
            <w:rFonts w:ascii="Times New Roman" w:hAnsi="Times New Roman"/>
            <w:b/>
            <w:bCs/>
            <w:lang w:val="ka-GE"/>
          </w:rPr>
          <w:t>Risk communication and community involvement</w:t>
        </w:r>
      </w:ins>
    </w:p>
    <w:p w14:paraId="7A73298C" w14:textId="77777777" w:rsidR="00FD5F8B" w:rsidRPr="00200E1B" w:rsidRDefault="00FD5F8B" w:rsidP="00FD5F8B">
      <w:pPr>
        <w:pStyle w:val="ListParagraph"/>
        <w:numPr>
          <w:ilvl w:val="0"/>
          <w:numId w:val="82"/>
        </w:numPr>
        <w:spacing w:after="200" w:line="276" w:lineRule="auto"/>
        <w:jc w:val="both"/>
        <w:rPr>
          <w:ins w:id="569" w:author="Author"/>
          <w:rFonts w:ascii="Times New Roman" w:hAnsi="Times New Roman"/>
          <w:lang w:val="ka-GE"/>
        </w:rPr>
      </w:pPr>
      <w:ins w:id="570" w:author="Author">
        <w:r w:rsidRPr="00200E1B">
          <w:rPr>
            <w:rFonts w:ascii="Times New Roman" w:hAnsi="Times New Roman"/>
            <w:lang w:val="ka-GE"/>
          </w:rPr>
          <w:t>Increasing vaccine credibility and acceptance by engaging civil society (including local organizations and communities, especially vulnerable target populations).</w:t>
        </w:r>
      </w:ins>
    </w:p>
    <w:p w14:paraId="41AFFF1D" w14:textId="77777777" w:rsidR="00FD5F8B" w:rsidRPr="00200E1B" w:rsidRDefault="00FD5F8B" w:rsidP="00FD5F8B">
      <w:pPr>
        <w:pStyle w:val="ListParagraph"/>
        <w:numPr>
          <w:ilvl w:val="0"/>
          <w:numId w:val="80"/>
        </w:numPr>
        <w:spacing w:after="200" w:line="276" w:lineRule="auto"/>
        <w:rPr>
          <w:ins w:id="571" w:author="Author"/>
          <w:rFonts w:ascii="Times New Roman" w:hAnsi="Times New Roman"/>
          <w:b/>
          <w:bCs/>
          <w:lang w:val="ka-GE"/>
        </w:rPr>
      </w:pPr>
      <w:ins w:id="572" w:author="Author">
        <w:r w:rsidRPr="00200E1B">
          <w:rPr>
            <w:rFonts w:ascii="Times New Roman" w:hAnsi="Times New Roman"/>
            <w:b/>
            <w:bCs/>
            <w:lang w:val="ka-GE"/>
          </w:rPr>
          <w:t>Strengthening health professionals</w:t>
        </w:r>
      </w:ins>
    </w:p>
    <w:p w14:paraId="17DAE1E4" w14:textId="77777777" w:rsidR="00FD5F8B" w:rsidRPr="00200E1B" w:rsidRDefault="00FD5F8B" w:rsidP="00FD5F8B">
      <w:pPr>
        <w:pStyle w:val="ListParagraph"/>
        <w:numPr>
          <w:ilvl w:val="0"/>
          <w:numId w:val="82"/>
        </w:numPr>
        <w:spacing w:after="200" w:line="276" w:lineRule="auto"/>
        <w:rPr>
          <w:ins w:id="573" w:author="Author"/>
          <w:rFonts w:ascii="Times New Roman" w:hAnsi="Times New Roman"/>
          <w:lang w:val="ka-GE"/>
        </w:rPr>
      </w:pPr>
      <w:ins w:id="574" w:author="Author">
        <w:r w:rsidRPr="00200E1B">
          <w:rPr>
            <w:rFonts w:ascii="Times New Roman" w:hAnsi="Times New Roman"/>
            <w:lang w:val="ka-GE"/>
          </w:rPr>
          <w:t>Raising the awareness and knowledge of medical staff about COVID-19 vaccination as the first target vaccination group, a trusted source of information,  influential persons and vaccinators. In addition, interpersonal communication skills of the target population groups and the community should be strengthened.</w:t>
        </w:r>
      </w:ins>
    </w:p>
    <w:p w14:paraId="43189FF3" w14:textId="77777777" w:rsidR="00FD5F8B" w:rsidRPr="00200E1B" w:rsidRDefault="00FD5F8B" w:rsidP="00FD5F8B">
      <w:pPr>
        <w:pStyle w:val="ListParagraph"/>
        <w:numPr>
          <w:ilvl w:val="0"/>
          <w:numId w:val="80"/>
        </w:numPr>
        <w:spacing w:after="200" w:line="276" w:lineRule="auto"/>
        <w:rPr>
          <w:ins w:id="575" w:author="Author"/>
          <w:rFonts w:ascii="Times New Roman" w:hAnsi="Times New Roman"/>
          <w:b/>
          <w:bCs/>
          <w:lang w:val="ka-GE"/>
        </w:rPr>
      </w:pPr>
      <w:ins w:id="576" w:author="Author">
        <w:r w:rsidRPr="00200E1B">
          <w:rPr>
            <w:rFonts w:ascii="Times New Roman" w:hAnsi="Times New Roman"/>
            <w:b/>
            <w:bCs/>
            <w:lang w:val="ka-GE"/>
          </w:rPr>
          <w:t>Crisis communication</w:t>
        </w:r>
      </w:ins>
    </w:p>
    <w:p w14:paraId="22BD08FE" w14:textId="77777777" w:rsidR="00FD5F8B" w:rsidRPr="00200E1B" w:rsidRDefault="00FD5F8B" w:rsidP="00FD5F8B">
      <w:pPr>
        <w:pStyle w:val="ListParagraph"/>
        <w:numPr>
          <w:ilvl w:val="0"/>
          <w:numId w:val="82"/>
        </w:numPr>
        <w:spacing w:after="200" w:line="276" w:lineRule="auto"/>
        <w:rPr>
          <w:ins w:id="577" w:author="Author"/>
          <w:rFonts w:ascii="Times New Roman" w:hAnsi="Times New Roman"/>
          <w:lang w:val="ka-GE"/>
        </w:rPr>
      </w:pPr>
      <w:ins w:id="578" w:author="Author">
        <w:r w:rsidRPr="00200E1B">
          <w:rPr>
            <w:rFonts w:ascii="Times New Roman" w:hAnsi="Times New Roman"/>
            <w:lang w:val="ka-GE"/>
          </w:rPr>
          <w:lastRenderedPageBreak/>
          <w:t>Preparedness</w:t>
        </w:r>
        <w:r w:rsidRPr="00200E1B">
          <w:rPr>
            <w:rFonts w:ascii="Times New Roman" w:hAnsi="Times New Roman"/>
          </w:rPr>
          <w:t xml:space="preserve"> </w:t>
        </w:r>
        <w:r w:rsidRPr="00200E1B">
          <w:rPr>
            <w:rFonts w:ascii="Times New Roman" w:hAnsi="Times New Roman"/>
            <w:lang w:val="ka-GE"/>
          </w:rPr>
          <w:t>of the country to manage crisis situations, to respond quickly and in a coordinated manner in the event of post-immunization adverse events(AEFI)at all levels (central and regional).</w:t>
        </w:r>
      </w:ins>
    </w:p>
    <w:p w14:paraId="490EB856" w14:textId="77777777" w:rsidR="00FD5F8B" w:rsidRPr="00200E1B" w:rsidRDefault="00FD5F8B" w:rsidP="00FD5F8B">
      <w:pPr>
        <w:pStyle w:val="Caption"/>
        <w:rPr>
          <w:ins w:id="579" w:author="Author"/>
          <w:rFonts w:ascii="Times New Roman" w:hAnsi="Times New Roman"/>
          <w:b w:val="0"/>
          <w:bCs w:val="0"/>
          <w:i/>
          <w:iCs/>
          <w:color w:val="auto"/>
          <w:sz w:val="24"/>
          <w:szCs w:val="24"/>
        </w:rPr>
      </w:pPr>
    </w:p>
    <w:p w14:paraId="54C2A0B2" w14:textId="4A92FE82" w:rsidR="00FD5F8B" w:rsidRPr="00200E1B" w:rsidRDefault="00FD5F8B" w:rsidP="00FD5F8B">
      <w:pPr>
        <w:pStyle w:val="Caption"/>
        <w:rPr>
          <w:ins w:id="580" w:author="Author"/>
          <w:rFonts w:ascii="Times New Roman" w:hAnsi="Times New Roman"/>
          <w:b w:val="0"/>
          <w:bCs w:val="0"/>
          <w:i/>
          <w:iCs/>
          <w:color w:val="ED7D31" w:themeColor="accent2"/>
          <w:sz w:val="24"/>
          <w:szCs w:val="24"/>
          <w:lang w:val="ka-GE"/>
        </w:rPr>
      </w:pPr>
      <w:ins w:id="581" w:author="Author">
        <w:r w:rsidRPr="00200E1B">
          <w:rPr>
            <w:rFonts w:ascii="Times New Roman" w:hAnsi="Times New Roman"/>
            <w:b w:val="0"/>
            <w:bCs w:val="0"/>
            <w:i/>
            <w:iCs/>
            <w:color w:val="auto"/>
            <w:sz w:val="22"/>
            <w:szCs w:val="22"/>
          </w:rPr>
          <w:t>Figure 3. Four interrelated strategic elements of an integrated approach to vaccine demand</w:t>
        </w:r>
        <w:r w:rsidRPr="00200E1B">
          <w:rPr>
            <w:rFonts w:ascii="Times New Roman" w:hAnsi="Times New Roman"/>
            <w:b w:val="0"/>
            <w:bCs w:val="0"/>
            <w:i/>
            <w:iCs/>
            <w:noProof/>
            <w:color w:val="ED7D31" w:themeColor="accent2"/>
            <w:sz w:val="24"/>
            <w:szCs w:val="24"/>
          </w:rPr>
          <w:drawing>
            <wp:inline distT="0" distB="0" distL="0" distR="0" wp14:anchorId="5046BC9E" wp14:editId="44BEDBB4">
              <wp:extent cx="6065520" cy="3699510"/>
              <wp:effectExtent l="0" t="76200" r="0" b="9144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ins>
    </w:p>
    <w:p w14:paraId="48BD1C07" w14:textId="77777777" w:rsidR="004D052E" w:rsidRDefault="004D052E" w:rsidP="00FD5F8B">
      <w:pPr>
        <w:pBdr>
          <w:bottom w:val="thinThickSmallGap" w:sz="24" w:space="1" w:color="ED7D31" w:themeColor="accent2"/>
        </w:pBdr>
        <w:shd w:val="clear" w:color="auto" w:fill="FFFFFF" w:themeFill="background1"/>
        <w:spacing w:line="276" w:lineRule="auto"/>
        <w:rPr>
          <w:ins w:id="582" w:author="Author"/>
          <w:rFonts w:ascii="Sylfaen" w:hAnsi="Sylfaen"/>
          <w:b/>
          <w:color w:val="ED7D31" w:themeColor="accent2"/>
          <w:lang w:val="ka-GE"/>
        </w:rPr>
      </w:pPr>
    </w:p>
    <w:p w14:paraId="499BA441" w14:textId="7CFC7C62" w:rsidR="00FD5F8B" w:rsidRPr="00200E1B" w:rsidRDefault="00FD5F8B" w:rsidP="00FD5F8B">
      <w:pPr>
        <w:pBdr>
          <w:bottom w:val="thinThickSmallGap" w:sz="24" w:space="1" w:color="ED7D31" w:themeColor="accent2"/>
        </w:pBdr>
        <w:shd w:val="clear" w:color="auto" w:fill="FFFFFF" w:themeFill="background1"/>
        <w:spacing w:line="276" w:lineRule="auto"/>
        <w:rPr>
          <w:ins w:id="583" w:author="Author"/>
          <w:rFonts w:ascii="Times New Roman" w:hAnsi="Times New Roman"/>
          <w:b/>
          <w:color w:val="ED7D31" w:themeColor="accent2"/>
          <w:lang w:val="ka-GE"/>
        </w:rPr>
      </w:pPr>
      <w:ins w:id="584" w:author="Author">
        <w:r w:rsidRPr="00200E1B">
          <w:rPr>
            <w:rFonts w:ascii="Times New Roman" w:hAnsi="Times New Roman"/>
            <w:b/>
            <w:color w:val="ED7D31" w:themeColor="accent2"/>
            <w:lang w:val="ka-GE"/>
          </w:rPr>
          <w:t xml:space="preserve">Strategy </w:t>
        </w:r>
        <w:r w:rsidRPr="00200E1B">
          <w:rPr>
            <w:rFonts w:ascii="Times New Roman" w:hAnsi="Times New Roman"/>
            <w:b/>
            <w:color w:val="ED7D31" w:themeColor="accent2"/>
          </w:rPr>
          <w:t>Goal</w:t>
        </w:r>
        <w:r w:rsidRPr="00200E1B">
          <w:rPr>
            <w:rFonts w:ascii="Times New Roman" w:hAnsi="Times New Roman"/>
            <w:b/>
            <w:color w:val="ED7D31" w:themeColor="accent2"/>
            <w:lang w:val="ka-GE"/>
          </w:rPr>
          <w:t xml:space="preserve"> and Objectives :</w:t>
        </w:r>
      </w:ins>
    </w:p>
    <w:p w14:paraId="72F9386A" w14:textId="77777777" w:rsidR="00FD5F8B" w:rsidRPr="00200E1B" w:rsidRDefault="00FD5F8B" w:rsidP="00FD5F8B">
      <w:pPr>
        <w:jc w:val="both"/>
        <w:rPr>
          <w:ins w:id="585" w:author="Author"/>
          <w:rFonts w:ascii="Times New Roman" w:hAnsi="Times New Roman"/>
          <w:b/>
          <w:bCs/>
          <w:lang w:val="ka-GE"/>
        </w:rPr>
      </w:pPr>
      <w:ins w:id="586" w:author="Author">
        <w:r w:rsidRPr="00200E1B">
          <w:rPr>
            <w:rFonts w:ascii="Times New Roman" w:hAnsi="Times New Roman"/>
            <w:b/>
            <w:bCs/>
          </w:rPr>
          <w:t>Goal</w:t>
        </w:r>
      </w:ins>
    </w:p>
    <w:p w14:paraId="5DF61C70" w14:textId="77777777" w:rsidR="00FD5F8B" w:rsidRPr="00200E1B" w:rsidRDefault="00FD5F8B" w:rsidP="00FD5F8B">
      <w:pPr>
        <w:jc w:val="both"/>
        <w:rPr>
          <w:ins w:id="587" w:author="Author"/>
          <w:rFonts w:ascii="Times New Roman" w:hAnsi="Times New Roman"/>
          <w:bCs/>
          <w:color w:val="000000" w:themeColor="text1"/>
          <w:lang w:val="ka-GE"/>
        </w:rPr>
      </w:pPr>
      <w:ins w:id="588" w:author="Author">
        <w:r w:rsidRPr="00200E1B">
          <w:rPr>
            <w:rFonts w:ascii="Times New Roman" w:hAnsi="Times New Roman"/>
            <w:bCs/>
            <w:color w:val="000000" w:themeColor="text1"/>
            <w:lang w:val="ka-GE"/>
          </w:rPr>
          <w:t>Increasing confidence, acceptance and demand for the COVID-19 vaccine.</w:t>
        </w:r>
      </w:ins>
    </w:p>
    <w:p w14:paraId="45ADDE1D" w14:textId="77777777" w:rsidR="00FD5F8B" w:rsidRPr="00200E1B" w:rsidRDefault="00FD5F8B" w:rsidP="00FD5F8B">
      <w:pPr>
        <w:jc w:val="both"/>
        <w:rPr>
          <w:ins w:id="589" w:author="Author"/>
          <w:rFonts w:ascii="Times New Roman" w:hAnsi="Times New Roman"/>
          <w:bCs/>
          <w:color w:val="000000" w:themeColor="text1"/>
          <w:lang w:val="ka-GE"/>
        </w:rPr>
      </w:pPr>
    </w:p>
    <w:p w14:paraId="3A2EC7D1" w14:textId="77777777" w:rsidR="00FD5F8B" w:rsidRPr="00200E1B" w:rsidRDefault="00FD5F8B" w:rsidP="00FD5F8B">
      <w:pPr>
        <w:jc w:val="both"/>
        <w:rPr>
          <w:ins w:id="590" w:author="Author"/>
          <w:rFonts w:ascii="Times New Roman" w:hAnsi="Times New Roman"/>
          <w:bCs/>
          <w:color w:val="000000" w:themeColor="text1"/>
          <w:lang w:val="ka-GE"/>
        </w:rPr>
      </w:pPr>
      <w:ins w:id="591" w:author="Author">
        <w:r w:rsidRPr="00200E1B">
          <w:rPr>
            <w:rFonts w:ascii="Times New Roman" w:hAnsi="Times New Roman"/>
            <w:bCs/>
            <w:color w:val="000000" w:themeColor="text1"/>
            <w:lang w:val="ka-GE"/>
          </w:rPr>
          <w:t>The following approaches will be used to achieve the goal: advocacy, communication, social mobilization, risk and safety issues, community involvement, training, crisis communication.</w:t>
        </w:r>
      </w:ins>
    </w:p>
    <w:p w14:paraId="2FB46921" w14:textId="77777777" w:rsidR="00FD5F8B" w:rsidRPr="00200E1B" w:rsidRDefault="00FD5F8B" w:rsidP="00FD5F8B">
      <w:pPr>
        <w:rPr>
          <w:ins w:id="592" w:author="Author"/>
          <w:rFonts w:ascii="Times New Roman" w:hAnsi="Times New Roman"/>
          <w:b/>
          <w:bCs/>
          <w:lang w:val="ka-GE"/>
        </w:rPr>
      </w:pPr>
      <w:ins w:id="593" w:author="Author">
        <w:r w:rsidRPr="00200E1B">
          <w:rPr>
            <w:rFonts w:ascii="Times New Roman" w:hAnsi="Times New Roman"/>
            <w:b/>
            <w:lang w:val="ka-GE"/>
          </w:rPr>
          <w:t>Objectives :</w:t>
        </w:r>
        <w:r w:rsidRPr="00200E1B">
          <w:rPr>
            <w:rFonts w:ascii="Times New Roman" w:hAnsi="Times New Roman"/>
            <w:b/>
            <w:bCs/>
            <w:lang w:val="ka-GE"/>
          </w:rPr>
          <w:t xml:space="preserve"> </w:t>
        </w:r>
      </w:ins>
    </w:p>
    <w:p w14:paraId="3731E66A" w14:textId="77777777" w:rsidR="00FD5F8B" w:rsidRPr="00200E1B" w:rsidRDefault="00FD5F8B" w:rsidP="00FD5F8B">
      <w:pPr>
        <w:pStyle w:val="ListParagraph"/>
        <w:numPr>
          <w:ilvl w:val="0"/>
          <w:numId w:val="85"/>
        </w:numPr>
        <w:ind w:left="648"/>
        <w:jc w:val="both"/>
        <w:rPr>
          <w:ins w:id="594" w:author="Author"/>
          <w:rFonts w:ascii="Times New Roman" w:hAnsi="Times New Roman"/>
        </w:rPr>
      </w:pPr>
      <w:ins w:id="595" w:author="Author">
        <w:r w:rsidRPr="00200E1B">
          <w:rPr>
            <w:rFonts w:ascii="Times New Roman" w:hAnsi="Times New Roman"/>
          </w:rPr>
          <w:t>Mobilize and engage key partners and the community.</w:t>
        </w:r>
      </w:ins>
    </w:p>
    <w:p w14:paraId="106138AB" w14:textId="77777777" w:rsidR="00FD5F8B" w:rsidRPr="00200E1B" w:rsidRDefault="00FD5F8B" w:rsidP="00FD5F8B">
      <w:pPr>
        <w:pStyle w:val="ListParagraph"/>
        <w:numPr>
          <w:ilvl w:val="0"/>
          <w:numId w:val="85"/>
        </w:numPr>
        <w:ind w:left="648"/>
        <w:jc w:val="both"/>
        <w:rPr>
          <w:ins w:id="596" w:author="Author"/>
          <w:rFonts w:ascii="Times New Roman" w:hAnsi="Times New Roman"/>
        </w:rPr>
      </w:pPr>
      <w:ins w:id="597" w:author="Author">
        <w:r w:rsidRPr="00200E1B">
          <w:rPr>
            <w:rFonts w:ascii="Times New Roman" w:hAnsi="Times New Roman"/>
          </w:rPr>
          <w:t xml:space="preserve"> Dialogue with internal and external partners regarding the implementation of the COVID-19 vaccination program to understand their key perspectives and needs.</w:t>
        </w:r>
      </w:ins>
    </w:p>
    <w:p w14:paraId="7CC7A885" w14:textId="77777777" w:rsidR="00FD5F8B" w:rsidRPr="00200E1B" w:rsidRDefault="00FD5F8B" w:rsidP="00FD5F8B">
      <w:pPr>
        <w:pStyle w:val="ListParagraph"/>
        <w:numPr>
          <w:ilvl w:val="0"/>
          <w:numId w:val="85"/>
        </w:numPr>
        <w:ind w:left="648"/>
        <w:jc w:val="both"/>
        <w:rPr>
          <w:ins w:id="598" w:author="Author"/>
          <w:rFonts w:ascii="Times New Roman" w:hAnsi="Times New Roman"/>
        </w:rPr>
      </w:pPr>
      <w:ins w:id="599" w:author="Author">
        <w:r w:rsidRPr="00200E1B">
          <w:rPr>
            <w:rFonts w:ascii="Times New Roman" w:hAnsi="Times New Roman"/>
          </w:rPr>
          <w:t>Media information, media mobilization and advocacy</w:t>
        </w:r>
      </w:ins>
    </w:p>
    <w:p w14:paraId="1299038F" w14:textId="77777777" w:rsidR="00FD5F8B" w:rsidRPr="00200E1B" w:rsidRDefault="00FD5F8B" w:rsidP="00FD5F8B">
      <w:pPr>
        <w:pStyle w:val="ListParagraph"/>
        <w:numPr>
          <w:ilvl w:val="0"/>
          <w:numId w:val="85"/>
        </w:numPr>
        <w:ind w:left="648"/>
        <w:jc w:val="both"/>
        <w:rPr>
          <w:ins w:id="600" w:author="Author"/>
          <w:rFonts w:ascii="Times New Roman" w:hAnsi="Times New Roman"/>
        </w:rPr>
      </w:pPr>
      <w:ins w:id="601" w:author="Author">
        <w:r w:rsidRPr="00200E1B">
          <w:rPr>
            <w:rFonts w:ascii="Times New Roman" w:hAnsi="Times New Roman"/>
          </w:rPr>
          <w:t>Develop detailed guidelines to COVID-19 Vaccination Technical  and Effective Communication and conduct training for local provider medical facility managers, nursing staff and other stakeholders</w:t>
        </w:r>
      </w:ins>
    </w:p>
    <w:p w14:paraId="132A4790" w14:textId="77777777" w:rsidR="00FD5F8B" w:rsidRPr="00200E1B" w:rsidRDefault="00FD5F8B" w:rsidP="00FD5F8B">
      <w:pPr>
        <w:pStyle w:val="ListParagraph"/>
        <w:numPr>
          <w:ilvl w:val="0"/>
          <w:numId w:val="85"/>
        </w:numPr>
        <w:ind w:left="648"/>
        <w:jc w:val="both"/>
        <w:rPr>
          <w:ins w:id="602" w:author="Author"/>
          <w:rFonts w:ascii="Times New Roman" w:hAnsi="Times New Roman"/>
        </w:rPr>
      </w:pPr>
      <w:ins w:id="603" w:author="Author">
        <w:r w:rsidRPr="00200E1B">
          <w:rPr>
            <w:rFonts w:ascii="Times New Roman" w:hAnsi="Times New Roman"/>
          </w:rPr>
          <w:t>Provide constantly updated information to the public on the development, authorization, introduction, distribution and use of COVID-19 vaccines, using a strictly defined communication hierarchy</w:t>
        </w:r>
      </w:ins>
    </w:p>
    <w:p w14:paraId="58082525" w14:textId="77777777" w:rsidR="00FD5F8B" w:rsidRPr="00200E1B" w:rsidRDefault="00FD5F8B" w:rsidP="00FD5F8B">
      <w:pPr>
        <w:pStyle w:val="ListParagraph"/>
        <w:numPr>
          <w:ilvl w:val="0"/>
          <w:numId w:val="85"/>
        </w:numPr>
        <w:ind w:left="648"/>
        <w:jc w:val="both"/>
        <w:rPr>
          <w:ins w:id="604" w:author="Author"/>
          <w:rFonts w:ascii="Times New Roman" w:hAnsi="Times New Roman"/>
        </w:rPr>
      </w:pPr>
      <w:ins w:id="605" w:author="Author">
        <w:r w:rsidRPr="00200E1B">
          <w:rPr>
            <w:rFonts w:ascii="Times New Roman" w:hAnsi="Times New Roman"/>
          </w:rPr>
          <w:lastRenderedPageBreak/>
          <w:t>Ensuring public confidence in the safety, efficacy and introduction of the COVID-19 vaccine</w:t>
        </w:r>
      </w:ins>
    </w:p>
    <w:p w14:paraId="4B85E15F" w14:textId="77777777" w:rsidR="00FD5F8B" w:rsidRPr="00200E1B" w:rsidRDefault="00FD5F8B" w:rsidP="00FD5F8B">
      <w:pPr>
        <w:pStyle w:val="ListParagraph"/>
        <w:numPr>
          <w:ilvl w:val="0"/>
          <w:numId w:val="85"/>
        </w:numPr>
        <w:ind w:left="648"/>
        <w:jc w:val="both"/>
        <w:rPr>
          <w:ins w:id="606" w:author="Author"/>
          <w:rFonts w:ascii="Times New Roman" w:hAnsi="Times New Roman"/>
        </w:rPr>
      </w:pPr>
      <w:ins w:id="607" w:author="Author">
        <w:r w:rsidRPr="00200E1B">
          <w:rPr>
            <w:rFonts w:ascii="Times New Roman" w:hAnsi="Times New Roman"/>
          </w:rPr>
          <w:t>Disseminate active, timely, accessible and effective messages on community consolidation, expectations management, public health, safety</w:t>
        </w:r>
      </w:ins>
    </w:p>
    <w:p w14:paraId="6A23C6B0" w14:textId="77777777" w:rsidR="00FD5F8B" w:rsidRPr="00200E1B" w:rsidRDefault="00FD5F8B" w:rsidP="00FD5F8B">
      <w:pPr>
        <w:pStyle w:val="ListParagraph"/>
        <w:numPr>
          <w:ilvl w:val="0"/>
          <w:numId w:val="85"/>
        </w:numPr>
        <w:ind w:left="648"/>
        <w:jc w:val="both"/>
        <w:rPr>
          <w:ins w:id="608" w:author="Author"/>
          <w:rFonts w:ascii="Times New Roman" w:hAnsi="Times New Roman"/>
        </w:rPr>
      </w:pPr>
      <w:ins w:id="609" w:author="Author">
        <w:r w:rsidRPr="00200E1B">
          <w:rPr>
            <w:rFonts w:ascii="Times New Roman" w:hAnsi="Times New Roman"/>
          </w:rPr>
          <w:t>Mobilize the target population of COVID-19 vaccine, as well as conducting effective communication for both first and second dose vaccination invitations.</w:t>
        </w:r>
      </w:ins>
    </w:p>
    <w:p w14:paraId="798A2B38" w14:textId="77777777" w:rsidR="00FD5F8B" w:rsidRPr="00200E1B" w:rsidRDefault="00FD5F8B" w:rsidP="00FD5F8B">
      <w:pPr>
        <w:pStyle w:val="ListParagraph"/>
        <w:numPr>
          <w:ilvl w:val="0"/>
          <w:numId w:val="85"/>
        </w:numPr>
        <w:ind w:left="648"/>
        <w:jc w:val="both"/>
        <w:rPr>
          <w:ins w:id="610" w:author="Author"/>
          <w:rFonts w:ascii="Times New Roman" w:hAnsi="Times New Roman"/>
        </w:rPr>
      </w:pPr>
      <w:ins w:id="611" w:author="Author">
        <w:r w:rsidRPr="00200E1B">
          <w:rPr>
            <w:rFonts w:ascii="Times New Roman" w:hAnsi="Times New Roman"/>
          </w:rPr>
          <w:t>Infodemic management and dispelling misinformation</w:t>
        </w:r>
      </w:ins>
    </w:p>
    <w:p w14:paraId="44A90904" w14:textId="77777777" w:rsidR="00FD5F8B" w:rsidRPr="00200E1B" w:rsidRDefault="00FD5F8B" w:rsidP="00FD5F8B">
      <w:pPr>
        <w:pStyle w:val="ListParagraph"/>
        <w:numPr>
          <w:ilvl w:val="0"/>
          <w:numId w:val="85"/>
        </w:numPr>
        <w:ind w:left="648"/>
        <w:jc w:val="both"/>
        <w:rPr>
          <w:ins w:id="612" w:author="Author"/>
          <w:rFonts w:ascii="Times New Roman" w:hAnsi="Times New Roman"/>
        </w:rPr>
      </w:pPr>
      <w:ins w:id="613" w:author="Author">
        <w:r w:rsidRPr="00200E1B">
          <w:rPr>
            <w:rFonts w:ascii="Times New Roman" w:hAnsi="Times New Roman"/>
          </w:rPr>
          <w:t>Monitoring, supervising the strategy implementation process and assessment of the impact</w:t>
        </w:r>
      </w:ins>
    </w:p>
    <w:p w14:paraId="23CBBA18" w14:textId="77777777" w:rsidR="00FD5F8B" w:rsidRPr="00200E1B" w:rsidRDefault="00FD5F8B" w:rsidP="00FD5F8B">
      <w:pPr>
        <w:pStyle w:val="ListParagraph"/>
        <w:ind w:left="648"/>
        <w:jc w:val="both"/>
        <w:rPr>
          <w:ins w:id="614" w:author="Author"/>
          <w:rFonts w:ascii="Times New Roman" w:hAnsi="Times New Roman"/>
        </w:rPr>
      </w:pPr>
    </w:p>
    <w:p w14:paraId="59AEE3D0" w14:textId="77777777" w:rsidR="00FD5F8B" w:rsidRPr="00200E1B" w:rsidRDefault="00FD5F8B" w:rsidP="00FD5F8B">
      <w:pPr>
        <w:jc w:val="both"/>
        <w:rPr>
          <w:ins w:id="615" w:author="Author"/>
          <w:rFonts w:ascii="Times New Roman" w:hAnsi="Times New Roman"/>
          <w:color w:val="0B5394"/>
          <w:shd w:val="clear" w:color="auto" w:fill="FFFFFF"/>
        </w:rPr>
      </w:pPr>
    </w:p>
    <w:p w14:paraId="25668C23" w14:textId="77777777" w:rsidR="00FD5F8B" w:rsidRPr="00200E1B" w:rsidRDefault="00FD5F8B" w:rsidP="00FD5F8B">
      <w:pPr>
        <w:pBdr>
          <w:bottom w:val="thinThickSmallGap" w:sz="24" w:space="1" w:color="ED7D31" w:themeColor="accent2"/>
        </w:pBdr>
        <w:shd w:val="clear" w:color="auto" w:fill="FFFFFF" w:themeFill="background1"/>
        <w:spacing w:line="276" w:lineRule="auto"/>
        <w:rPr>
          <w:ins w:id="616" w:author="Author"/>
          <w:rFonts w:ascii="Times New Roman" w:hAnsi="Times New Roman"/>
          <w:b/>
          <w:bCs/>
          <w:color w:val="ED7D31" w:themeColor="accent2"/>
          <w:lang w:val="ka-GE"/>
        </w:rPr>
      </w:pPr>
      <w:ins w:id="617" w:author="Author">
        <w:r w:rsidRPr="00200E1B">
          <w:rPr>
            <w:rFonts w:ascii="Times New Roman" w:hAnsi="Times New Roman"/>
            <w:b/>
            <w:bCs/>
            <w:color w:val="ED7D31" w:themeColor="accent2"/>
            <w:lang w:val="ka-GE"/>
          </w:rPr>
          <w:t>Target Audience and Audience Segmentation:</w:t>
        </w:r>
      </w:ins>
    </w:p>
    <w:p w14:paraId="6A1AF1EE" w14:textId="77777777" w:rsidR="00FD5F8B" w:rsidRPr="00200E1B" w:rsidRDefault="00FD5F8B" w:rsidP="00FD5F8B">
      <w:pPr>
        <w:pStyle w:val="ListParagraph"/>
        <w:numPr>
          <w:ilvl w:val="0"/>
          <w:numId w:val="72"/>
        </w:numPr>
        <w:spacing w:line="276" w:lineRule="auto"/>
        <w:rPr>
          <w:ins w:id="618" w:author="Author"/>
          <w:rFonts w:ascii="Times New Roman" w:hAnsi="Times New Roman"/>
          <w:b/>
          <w:lang w:val="ka-GE"/>
        </w:rPr>
      </w:pPr>
      <w:ins w:id="619" w:author="Author">
        <w:r w:rsidRPr="00200E1B">
          <w:rPr>
            <w:rFonts w:ascii="Times New Roman" w:hAnsi="Times New Roman"/>
            <w:b/>
            <w:lang w:val="ka-GE"/>
          </w:rPr>
          <w:t>Parties involved in the introduction of Covid-19 vaccine</w:t>
        </w:r>
      </w:ins>
    </w:p>
    <w:p w14:paraId="26C021C9" w14:textId="77777777" w:rsidR="00FD5F8B" w:rsidRPr="00200E1B" w:rsidRDefault="00FD5F8B" w:rsidP="00FD5F8B">
      <w:pPr>
        <w:pStyle w:val="ListParagraph"/>
        <w:numPr>
          <w:ilvl w:val="0"/>
          <w:numId w:val="73"/>
        </w:numPr>
        <w:spacing w:line="276" w:lineRule="auto"/>
        <w:jc w:val="both"/>
        <w:rPr>
          <w:ins w:id="620" w:author="Author"/>
          <w:rFonts w:ascii="Times New Roman" w:hAnsi="Times New Roman"/>
          <w:lang w:val="ka-GE"/>
        </w:rPr>
      </w:pPr>
      <w:ins w:id="621" w:author="Author">
        <w:r w:rsidRPr="00200E1B">
          <w:rPr>
            <w:rFonts w:ascii="Times New Roman" w:hAnsi="Times New Roman"/>
            <w:lang w:val="ka-GE"/>
          </w:rPr>
          <w:t>Coordinating Council</w:t>
        </w:r>
      </w:ins>
    </w:p>
    <w:p w14:paraId="33DCEC32" w14:textId="77777777" w:rsidR="00FD5F8B" w:rsidRPr="00200E1B" w:rsidRDefault="00FD5F8B" w:rsidP="00FD5F8B">
      <w:pPr>
        <w:pStyle w:val="ListParagraph"/>
        <w:numPr>
          <w:ilvl w:val="0"/>
          <w:numId w:val="73"/>
        </w:numPr>
        <w:spacing w:line="276" w:lineRule="auto"/>
        <w:jc w:val="both"/>
        <w:rPr>
          <w:ins w:id="622" w:author="Author"/>
          <w:rFonts w:ascii="Times New Roman" w:hAnsi="Times New Roman"/>
          <w:lang w:val="ka-GE"/>
        </w:rPr>
      </w:pPr>
      <w:ins w:id="623" w:author="Author">
        <w:r w:rsidRPr="00200E1B">
          <w:rPr>
            <w:rFonts w:ascii="Times New Roman" w:hAnsi="Times New Roman"/>
            <w:lang w:val="ka-GE"/>
          </w:rPr>
          <w:t>NITAG members</w:t>
        </w:r>
      </w:ins>
    </w:p>
    <w:p w14:paraId="3D5DFB47" w14:textId="77777777" w:rsidR="00FD5F8B" w:rsidRPr="00200E1B" w:rsidRDefault="00FD5F8B" w:rsidP="00FD5F8B">
      <w:pPr>
        <w:pStyle w:val="ListParagraph"/>
        <w:numPr>
          <w:ilvl w:val="0"/>
          <w:numId w:val="73"/>
        </w:numPr>
        <w:spacing w:line="276" w:lineRule="auto"/>
        <w:jc w:val="both"/>
        <w:rPr>
          <w:ins w:id="624" w:author="Author"/>
          <w:rFonts w:ascii="Times New Roman" w:hAnsi="Times New Roman"/>
          <w:lang w:val="ka-GE"/>
        </w:rPr>
      </w:pPr>
      <w:ins w:id="625" w:author="Author">
        <w:r w:rsidRPr="00200E1B">
          <w:rPr>
            <w:rFonts w:ascii="Times New Roman" w:hAnsi="Times New Roman"/>
            <w:lang w:val="ka-GE"/>
          </w:rPr>
          <w:t>Ministry of Health and NCDC</w:t>
        </w:r>
      </w:ins>
    </w:p>
    <w:p w14:paraId="597DA6B6" w14:textId="77777777" w:rsidR="00FD5F8B" w:rsidRPr="00200E1B" w:rsidRDefault="00FD5F8B" w:rsidP="00FD5F8B">
      <w:pPr>
        <w:pStyle w:val="ListParagraph"/>
        <w:numPr>
          <w:ilvl w:val="0"/>
          <w:numId w:val="73"/>
        </w:numPr>
        <w:spacing w:line="276" w:lineRule="auto"/>
        <w:jc w:val="both"/>
        <w:rPr>
          <w:ins w:id="626" w:author="Author"/>
          <w:rFonts w:ascii="Times New Roman" w:hAnsi="Times New Roman"/>
          <w:lang w:val="ka-GE"/>
        </w:rPr>
      </w:pPr>
      <w:ins w:id="627" w:author="Author">
        <w:r w:rsidRPr="00200E1B">
          <w:rPr>
            <w:rFonts w:ascii="Times New Roman" w:hAnsi="Times New Roman"/>
            <w:lang w:val="ka-GE"/>
          </w:rPr>
          <w:t>Regional and district public health centers</w:t>
        </w:r>
      </w:ins>
    </w:p>
    <w:p w14:paraId="44717EBD" w14:textId="77777777" w:rsidR="00FD5F8B" w:rsidRPr="00200E1B" w:rsidRDefault="00FD5F8B" w:rsidP="00FD5F8B">
      <w:pPr>
        <w:pStyle w:val="ListParagraph"/>
        <w:numPr>
          <w:ilvl w:val="0"/>
          <w:numId w:val="73"/>
        </w:numPr>
        <w:spacing w:line="276" w:lineRule="auto"/>
        <w:jc w:val="both"/>
        <w:rPr>
          <w:ins w:id="628" w:author="Author"/>
          <w:rFonts w:ascii="Times New Roman" w:hAnsi="Times New Roman"/>
          <w:lang w:val="ka-GE"/>
        </w:rPr>
      </w:pPr>
      <w:ins w:id="629" w:author="Author">
        <w:r w:rsidRPr="00200E1B">
          <w:rPr>
            <w:rFonts w:ascii="Times New Roman" w:hAnsi="Times New Roman"/>
            <w:lang w:val="ka-GE"/>
          </w:rPr>
          <w:t>Local government</w:t>
        </w:r>
      </w:ins>
    </w:p>
    <w:p w14:paraId="511804B5" w14:textId="77777777" w:rsidR="00FD5F8B" w:rsidRPr="00200E1B" w:rsidRDefault="00FD5F8B" w:rsidP="00FD5F8B">
      <w:pPr>
        <w:pStyle w:val="ListParagraph"/>
        <w:numPr>
          <w:ilvl w:val="0"/>
          <w:numId w:val="73"/>
        </w:numPr>
        <w:spacing w:line="276" w:lineRule="auto"/>
        <w:jc w:val="both"/>
        <w:rPr>
          <w:ins w:id="630" w:author="Author"/>
          <w:rFonts w:ascii="Times New Roman" w:hAnsi="Times New Roman"/>
          <w:lang w:val="ka-GE"/>
        </w:rPr>
      </w:pPr>
      <w:ins w:id="631" w:author="Author">
        <w:r w:rsidRPr="00200E1B">
          <w:rPr>
            <w:rFonts w:ascii="Times New Roman" w:hAnsi="Times New Roman"/>
            <w:lang w:val="ka-GE"/>
          </w:rPr>
          <w:t>Local and international partners</w:t>
        </w:r>
      </w:ins>
    </w:p>
    <w:p w14:paraId="21796ABF" w14:textId="77777777" w:rsidR="00FD5F8B" w:rsidRPr="00200E1B" w:rsidRDefault="00FD5F8B" w:rsidP="00FD5F8B">
      <w:pPr>
        <w:pStyle w:val="ListParagraph"/>
        <w:numPr>
          <w:ilvl w:val="0"/>
          <w:numId w:val="72"/>
        </w:numPr>
        <w:spacing w:line="276" w:lineRule="auto"/>
        <w:jc w:val="both"/>
        <w:rPr>
          <w:ins w:id="632" w:author="Author"/>
          <w:rFonts w:ascii="Times New Roman" w:hAnsi="Times New Roman"/>
          <w:bCs/>
          <w:lang w:val="ka-GE"/>
        </w:rPr>
      </w:pPr>
      <w:ins w:id="633" w:author="Author">
        <w:r w:rsidRPr="00200E1B">
          <w:rPr>
            <w:rFonts w:ascii="Times New Roman" w:hAnsi="Times New Roman"/>
            <w:b/>
            <w:lang w:val="ka-GE"/>
          </w:rPr>
          <w:t>Medical Service Providers and Staff (Health Sector in full)</w:t>
        </w:r>
      </w:ins>
    </w:p>
    <w:p w14:paraId="4A00F6CE" w14:textId="77777777" w:rsidR="00FD5F8B" w:rsidRPr="00200E1B" w:rsidRDefault="00FD5F8B" w:rsidP="00FD5F8B">
      <w:pPr>
        <w:pStyle w:val="ListParagraph"/>
        <w:numPr>
          <w:ilvl w:val="0"/>
          <w:numId w:val="72"/>
        </w:numPr>
        <w:spacing w:line="276" w:lineRule="auto"/>
        <w:jc w:val="both"/>
        <w:rPr>
          <w:ins w:id="634" w:author="Author"/>
          <w:rFonts w:ascii="Times New Roman" w:hAnsi="Times New Roman"/>
          <w:bCs/>
          <w:lang w:val="ka-GE"/>
        </w:rPr>
      </w:pPr>
      <w:ins w:id="635" w:author="Author">
        <w:r w:rsidRPr="00200E1B">
          <w:rPr>
            <w:rFonts w:ascii="Times New Roman" w:hAnsi="Times New Roman"/>
            <w:b/>
            <w:lang w:val="ka-GE"/>
          </w:rPr>
          <w:t>Representatives of high risk groups</w:t>
        </w:r>
      </w:ins>
    </w:p>
    <w:p w14:paraId="22091960" w14:textId="77777777" w:rsidR="00FD5F8B" w:rsidRPr="00200E1B" w:rsidRDefault="00FD5F8B" w:rsidP="00FD5F8B">
      <w:pPr>
        <w:pStyle w:val="ListParagraph"/>
        <w:numPr>
          <w:ilvl w:val="0"/>
          <w:numId w:val="86"/>
        </w:numPr>
        <w:spacing w:line="276" w:lineRule="auto"/>
        <w:jc w:val="both"/>
        <w:rPr>
          <w:ins w:id="636" w:author="Author"/>
          <w:rFonts w:ascii="Times New Roman" w:hAnsi="Times New Roman"/>
          <w:lang w:val="ka-GE"/>
        </w:rPr>
      </w:pPr>
      <w:ins w:id="637" w:author="Author">
        <w:r w:rsidRPr="00200E1B">
          <w:rPr>
            <w:rFonts w:ascii="Times New Roman" w:hAnsi="Times New Roman"/>
            <w:lang w:val="ka-GE"/>
          </w:rPr>
          <w:t>Beneficiaries and staff of a long-term care facility</w:t>
        </w:r>
      </w:ins>
    </w:p>
    <w:p w14:paraId="521F37DD" w14:textId="77777777" w:rsidR="00FD5F8B" w:rsidRPr="00200E1B" w:rsidRDefault="00FD5F8B" w:rsidP="00FD5F8B">
      <w:pPr>
        <w:pStyle w:val="ListParagraph"/>
        <w:numPr>
          <w:ilvl w:val="0"/>
          <w:numId w:val="86"/>
        </w:numPr>
        <w:spacing w:line="276" w:lineRule="auto"/>
        <w:jc w:val="both"/>
        <w:rPr>
          <w:ins w:id="638" w:author="Author"/>
          <w:rFonts w:ascii="Times New Roman" w:hAnsi="Times New Roman"/>
          <w:lang w:val="ka-GE"/>
        </w:rPr>
      </w:pPr>
      <w:ins w:id="639" w:author="Author">
        <w:r w:rsidRPr="00200E1B">
          <w:rPr>
            <w:rFonts w:ascii="Times New Roman" w:hAnsi="Times New Roman"/>
            <w:lang w:val="ka-GE"/>
          </w:rPr>
          <w:t>Individuals over the age of 55</w:t>
        </w:r>
      </w:ins>
    </w:p>
    <w:p w14:paraId="12AEF7C6" w14:textId="77777777" w:rsidR="00FD5F8B" w:rsidRPr="00200E1B" w:rsidRDefault="00FD5F8B" w:rsidP="00FD5F8B">
      <w:pPr>
        <w:pStyle w:val="ListParagraph"/>
        <w:numPr>
          <w:ilvl w:val="0"/>
          <w:numId w:val="86"/>
        </w:numPr>
        <w:spacing w:line="276" w:lineRule="auto"/>
        <w:jc w:val="both"/>
        <w:rPr>
          <w:ins w:id="640" w:author="Author"/>
          <w:rFonts w:ascii="Times New Roman" w:hAnsi="Times New Roman"/>
          <w:lang w:val="ka-GE"/>
        </w:rPr>
      </w:pPr>
      <w:ins w:id="641" w:author="Author">
        <w:r w:rsidRPr="00200E1B">
          <w:rPr>
            <w:rFonts w:ascii="Times New Roman" w:hAnsi="Times New Roman"/>
            <w:lang w:val="ka-GE"/>
          </w:rPr>
          <w:t>Individuals with chronic medical conditions (18-54 years of age)</w:t>
        </w:r>
      </w:ins>
    </w:p>
    <w:p w14:paraId="5D641C47" w14:textId="77777777" w:rsidR="00FD5F8B" w:rsidRPr="00200E1B" w:rsidRDefault="00FD5F8B" w:rsidP="00FD5F8B">
      <w:pPr>
        <w:pStyle w:val="ListParagraph"/>
        <w:numPr>
          <w:ilvl w:val="0"/>
          <w:numId w:val="86"/>
        </w:numPr>
        <w:spacing w:line="276" w:lineRule="auto"/>
        <w:jc w:val="both"/>
        <w:rPr>
          <w:ins w:id="642" w:author="Author"/>
          <w:rFonts w:ascii="Times New Roman" w:hAnsi="Times New Roman"/>
          <w:lang w:val="ka-GE"/>
        </w:rPr>
      </w:pPr>
      <w:ins w:id="643" w:author="Author">
        <w:r w:rsidRPr="00200E1B">
          <w:rPr>
            <w:rFonts w:ascii="Times New Roman" w:hAnsi="Times New Roman"/>
            <w:lang w:val="ka-GE"/>
          </w:rPr>
          <w:t>Providers of essential services, etc.</w:t>
        </w:r>
      </w:ins>
    </w:p>
    <w:p w14:paraId="649DB638" w14:textId="77777777" w:rsidR="00FD5F8B" w:rsidRPr="00200E1B" w:rsidRDefault="00FD5F8B" w:rsidP="00FD5F8B">
      <w:pPr>
        <w:pStyle w:val="ListParagraph"/>
        <w:numPr>
          <w:ilvl w:val="0"/>
          <w:numId w:val="72"/>
        </w:numPr>
        <w:spacing w:line="276" w:lineRule="auto"/>
        <w:rPr>
          <w:ins w:id="644" w:author="Author"/>
          <w:rFonts w:ascii="Times New Roman" w:hAnsi="Times New Roman"/>
          <w:b/>
          <w:color w:val="000000" w:themeColor="text1"/>
          <w:lang w:val="ka-GE"/>
        </w:rPr>
      </w:pPr>
      <w:ins w:id="645" w:author="Author">
        <w:r w:rsidRPr="00200E1B">
          <w:rPr>
            <w:rFonts w:ascii="Times New Roman" w:hAnsi="Times New Roman"/>
            <w:b/>
            <w:color w:val="000000" w:themeColor="text1"/>
            <w:lang w:val="ka-GE"/>
          </w:rPr>
          <w:t>Part of the population not included in the groups defined for the first stages (expectation management).</w:t>
        </w:r>
      </w:ins>
    </w:p>
    <w:p w14:paraId="116467CD" w14:textId="77777777" w:rsidR="00FD5F8B" w:rsidRPr="00200E1B" w:rsidRDefault="00FD5F8B" w:rsidP="00FD5F8B">
      <w:pPr>
        <w:pStyle w:val="ListParagraph"/>
        <w:numPr>
          <w:ilvl w:val="0"/>
          <w:numId w:val="72"/>
        </w:numPr>
        <w:spacing w:line="276" w:lineRule="auto"/>
        <w:rPr>
          <w:ins w:id="646" w:author="Author"/>
          <w:rFonts w:ascii="Times New Roman" w:hAnsi="Times New Roman"/>
          <w:b/>
          <w:color w:val="000000" w:themeColor="text1"/>
          <w:lang w:val="ka-GE"/>
        </w:rPr>
      </w:pPr>
      <w:ins w:id="647" w:author="Author">
        <w:r w:rsidRPr="00200E1B">
          <w:rPr>
            <w:rFonts w:ascii="Times New Roman" w:hAnsi="Times New Roman"/>
            <w:b/>
            <w:color w:val="000000" w:themeColor="text1"/>
            <w:lang w:val="ka-GE"/>
          </w:rPr>
          <w:t>Stakeholders / influencers</w:t>
        </w:r>
      </w:ins>
    </w:p>
    <w:p w14:paraId="53EED4B3" w14:textId="77777777" w:rsidR="00FD5F8B" w:rsidRPr="00200E1B" w:rsidRDefault="00FD5F8B" w:rsidP="00FD5F8B">
      <w:pPr>
        <w:pStyle w:val="ListParagraph"/>
        <w:numPr>
          <w:ilvl w:val="1"/>
          <w:numId w:val="72"/>
        </w:numPr>
        <w:spacing w:line="276" w:lineRule="auto"/>
        <w:rPr>
          <w:ins w:id="648" w:author="Author"/>
          <w:rFonts w:ascii="Times New Roman" w:hAnsi="Times New Roman"/>
          <w:lang w:val="ka-GE"/>
        </w:rPr>
      </w:pPr>
      <w:ins w:id="649" w:author="Author">
        <w:r w:rsidRPr="00200E1B">
          <w:rPr>
            <w:rFonts w:ascii="Times New Roman" w:hAnsi="Times New Roman"/>
            <w:lang w:val="ka-GE"/>
          </w:rPr>
          <w:t>Policy makers and politicians</w:t>
        </w:r>
      </w:ins>
    </w:p>
    <w:p w14:paraId="0C62BDD5" w14:textId="77777777" w:rsidR="00FD5F8B" w:rsidRPr="00200E1B" w:rsidRDefault="00FD5F8B" w:rsidP="00FD5F8B">
      <w:pPr>
        <w:pStyle w:val="ListParagraph"/>
        <w:numPr>
          <w:ilvl w:val="1"/>
          <w:numId w:val="72"/>
        </w:numPr>
        <w:spacing w:line="276" w:lineRule="auto"/>
        <w:rPr>
          <w:ins w:id="650" w:author="Author"/>
          <w:rFonts w:ascii="Times New Roman" w:hAnsi="Times New Roman"/>
          <w:lang w:val="ka-GE"/>
        </w:rPr>
      </w:pPr>
      <w:ins w:id="651" w:author="Author">
        <w:r w:rsidRPr="00200E1B">
          <w:rPr>
            <w:rFonts w:ascii="Times New Roman" w:hAnsi="Times New Roman"/>
            <w:lang w:val="ka-GE"/>
          </w:rPr>
          <w:t>Civil society</w:t>
        </w:r>
      </w:ins>
    </w:p>
    <w:p w14:paraId="43194FF2" w14:textId="77777777" w:rsidR="00FD5F8B" w:rsidRPr="00200E1B" w:rsidRDefault="00FD5F8B" w:rsidP="00FD5F8B">
      <w:pPr>
        <w:pStyle w:val="ListParagraph"/>
        <w:numPr>
          <w:ilvl w:val="1"/>
          <w:numId w:val="72"/>
        </w:numPr>
        <w:spacing w:line="276" w:lineRule="auto"/>
        <w:rPr>
          <w:ins w:id="652" w:author="Author"/>
          <w:rFonts w:ascii="Times New Roman" w:hAnsi="Times New Roman"/>
          <w:lang w:val="ka-GE"/>
        </w:rPr>
      </w:pPr>
      <w:ins w:id="653" w:author="Author">
        <w:r w:rsidRPr="00200E1B">
          <w:rPr>
            <w:rFonts w:ascii="Times New Roman" w:hAnsi="Times New Roman"/>
            <w:lang w:val="ka-GE"/>
          </w:rPr>
          <w:t>Scientific Society, Academy</w:t>
        </w:r>
      </w:ins>
    </w:p>
    <w:p w14:paraId="3D1CE044" w14:textId="77777777" w:rsidR="00FD5F8B" w:rsidRPr="00200E1B" w:rsidRDefault="00FD5F8B" w:rsidP="00FD5F8B">
      <w:pPr>
        <w:pStyle w:val="ListParagraph"/>
        <w:numPr>
          <w:ilvl w:val="1"/>
          <w:numId w:val="72"/>
        </w:numPr>
        <w:spacing w:line="276" w:lineRule="auto"/>
        <w:rPr>
          <w:ins w:id="654" w:author="Author"/>
          <w:rFonts w:ascii="Times New Roman" w:hAnsi="Times New Roman"/>
          <w:lang w:val="ka-GE"/>
        </w:rPr>
      </w:pPr>
      <w:ins w:id="655" w:author="Author">
        <w:r w:rsidRPr="00200E1B">
          <w:rPr>
            <w:rFonts w:ascii="Times New Roman" w:hAnsi="Times New Roman"/>
            <w:lang w:val="ka-GE"/>
          </w:rPr>
          <w:t>NGOs</w:t>
        </w:r>
      </w:ins>
    </w:p>
    <w:p w14:paraId="17D45304" w14:textId="77777777" w:rsidR="00FD5F8B" w:rsidRPr="00200E1B" w:rsidRDefault="00FD5F8B" w:rsidP="00FD5F8B">
      <w:pPr>
        <w:pStyle w:val="ListParagraph"/>
        <w:numPr>
          <w:ilvl w:val="1"/>
          <w:numId w:val="72"/>
        </w:numPr>
        <w:spacing w:line="276" w:lineRule="auto"/>
        <w:rPr>
          <w:ins w:id="656" w:author="Author"/>
          <w:rFonts w:ascii="Times New Roman" w:hAnsi="Times New Roman"/>
          <w:lang w:val="ka-GE"/>
        </w:rPr>
      </w:pPr>
      <w:ins w:id="657" w:author="Author">
        <w:r w:rsidRPr="00200E1B">
          <w:rPr>
            <w:rFonts w:ascii="Times New Roman" w:hAnsi="Times New Roman"/>
            <w:lang w:val="ka-GE"/>
          </w:rPr>
          <w:t>Critical and negative groups</w:t>
        </w:r>
      </w:ins>
    </w:p>
    <w:p w14:paraId="478190C7" w14:textId="77777777" w:rsidR="00FD5F8B" w:rsidRPr="00200E1B" w:rsidRDefault="00FD5F8B" w:rsidP="00FD5F8B">
      <w:pPr>
        <w:pStyle w:val="ListParagraph"/>
        <w:numPr>
          <w:ilvl w:val="1"/>
          <w:numId w:val="72"/>
        </w:numPr>
        <w:spacing w:line="276" w:lineRule="auto"/>
        <w:rPr>
          <w:ins w:id="658" w:author="Author"/>
          <w:rFonts w:ascii="Times New Roman" w:hAnsi="Times New Roman"/>
          <w:lang w:val="ka-GE"/>
        </w:rPr>
      </w:pPr>
      <w:ins w:id="659" w:author="Author">
        <w:r w:rsidRPr="00200E1B">
          <w:rPr>
            <w:rFonts w:ascii="Times New Roman" w:hAnsi="Times New Roman"/>
            <w:lang w:val="ka-GE"/>
          </w:rPr>
          <w:t>Business sector</w:t>
        </w:r>
      </w:ins>
    </w:p>
    <w:p w14:paraId="509BF157" w14:textId="77777777" w:rsidR="00FD5F8B" w:rsidRPr="00200E1B" w:rsidRDefault="00FD5F8B" w:rsidP="00FD5F8B">
      <w:pPr>
        <w:pStyle w:val="ListParagraph"/>
        <w:numPr>
          <w:ilvl w:val="0"/>
          <w:numId w:val="72"/>
        </w:numPr>
        <w:spacing w:line="276" w:lineRule="auto"/>
        <w:rPr>
          <w:ins w:id="660" w:author="Author"/>
          <w:rFonts w:ascii="Times New Roman" w:hAnsi="Times New Roman"/>
          <w:b/>
          <w:color w:val="000000" w:themeColor="text1"/>
          <w:lang w:val="ka-GE"/>
        </w:rPr>
      </w:pPr>
      <w:ins w:id="661" w:author="Author">
        <w:r w:rsidRPr="00200E1B">
          <w:rPr>
            <w:rFonts w:ascii="Times New Roman" w:hAnsi="Times New Roman"/>
            <w:b/>
            <w:color w:val="000000" w:themeColor="text1"/>
            <w:lang w:val="ka-GE"/>
          </w:rPr>
          <w:t>Mass media and social media</w:t>
        </w:r>
      </w:ins>
    </w:p>
    <w:p w14:paraId="098688A6" w14:textId="77777777" w:rsidR="00FD5F8B" w:rsidRPr="00200E1B" w:rsidRDefault="00FD5F8B" w:rsidP="00FD5F8B">
      <w:pPr>
        <w:pStyle w:val="ListParagraph"/>
        <w:numPr>
          <w:ilvl w:val="0"/>
          <w:numId w:val="87"/>
        </w:numPr>
        <w:spacing w:line="276" w:lineRule="auto"/>
        <w:jc w:val="both"/>
        <w:rPr>
          <w:ins w:id="662" w:author="Author"/>
          <w:rFonts w:ascii="Times New Roman" w:hAnsi="Times New Roman"/>
          <w:color w:val="000000" w:themeColor="text1"/>
          <w:lang w:val="ka-GE"/>
        </w:rPr>
      </w:pPr>
      <w:ins w:id="663" w:author="Author">
        <w:r w:rsidRPr="00200E1B">
          <w:rPr>
            <w:rFonts w:ascii="Times New Roman" w:hAnsi="Times New Roman"/>
            <w:color w:val="000000" w:themeColor="text1"/>
            <w:lang w:val="ka-GE"/>
          </w:rPr>
          <w:t>Central and regional television (including television stations broadcasting ethnic minority languages)</w:t>
        </w:r>
      </w:ins>
    </w:p>
    <w:p w14:paraId="09350D51" w14:textId="77777777" w:rsidR="00FD5F8B" w:rsidRPr="00200E1B" w:rsidRDefault="00FD5F8B" w:rsidP="00FD5F8B">
      <w:pPr>
        <w:pStyle w:val="ListParagraph"/>
        <w:numPr>
          <w:ilvl w:val="0"/>
          <w:numId w:val="87"/>
        </w:numPr>
        <w:spacing w:line="276" w:lineRule="auto"/>
        <w:jc w:val="both"/>
        <w:rPr>
          <w:ins w:id="664" w:author="Author"/>
          <w:rFonts w:ascii="Times New Roman" w:hAnsi="Times New Roman"/>
          <w:color w:val="000000" w:themeColor="text1"/>
          <w:lang w:val="ka-GE"/>
        </w:rPr>
      </w:pPr>
      <w:ins w:id="665" w:author="Author">
        <w:r w:rsidRPr="00200E1B">
          <w:rPr>
            <w:rFonts w:ascii="Times New Roman" w:hAnsi="Times New Roman"/>
            <w:color w:val="000000" w:themeColor="text1"/>
            <w:lang w:val="ka-GE"/>
          </w:rPr>
          <w:t xml:space="preserve"> Radio</w:t>
        </w:r>
      </w:ins>
    </w:p>
    <w:p w14:paraId="534C9B11" w14:textId="77777777" w:rsidR="00FD5F8B" w:rsidRPr="00200E1B" w:rsidRDefault="00FD5F8B" w:rsidP="00FD5F8B">
      <w:pPr>
        <w:pStyle w:val="ListParagraph"/>
        <w:numPr>
          <w:ilvl w:val="0"/>
          <w:numId w:val="87"/>
        </w:numPr>
        <w:spacing w:line="276" w:lineRule="auto"/>
        <w:jc w:val="both"/>
        <w:rPr>
          <w:ins w:id="666" w:author="Author"/>
          <w:rFonts w:ascii="Times New Roman" w:hAnsi="Times New Roman"/>
          <w:color w:val="000000" w:themeColor="text1"/>
          <w:lang w:val="ka-GE"/>
        </w:rPr>
      </w:pPr>
      <w:ins w:id="667" w:author="Author">
        <w:r w:rsidRPr="00200E1B">
          <w:rPr>
            <w:rFonts w:ascii="Times New Roman" w:hAnsi="Times New Roman"/>
            <w:color w:val="000000" w:themeColor="text1"/>
            <w:lang w:val="ka-GE"/>
          </w:rPr>
          <w:t>Printed media</w:t>
        </w:r>
      </w:ins>
    </w:p>
    <w:p w14:paraId="3CE5AF52" w14:textId="77777777" w:rsidR="00FD5F8B" w:rsidRPr="00200E1B" w:rsidRDefault="00FD5F8B" w:rsidP="00FD5F8B">
      <w:pPr>
        <w:pStyle w:val="ListParagraph"/>
        <w:numPr>
          <w:ilvl w:val="0"/>
          <w:numId w:val="87"/>
        </w:numPr>
        <w:spacing w:line="276" w:lineRule="auto"/>
        <w:jc w:val="both"/>
        <w:rPr>
          <w:ins w:id="668" w:author="Author"/>
          <w:rFonts w:ascii="Times New Roman" w:hAnsi="Times New Roman"/>
          <w:color w:val="000000" w:themeColor="text1"/>
          <w:lang w:val="ka-GE"/>
        </w:rPr>
      </w:pPr>
      <w:ins w:id="669" w:author="Author">
        <w:r w:rsidRPr="00200E1B">
          <w:rPr>
            <w:rFonts w:ascii="Times New Roman" w:hAnsi="Times New Roman"/>
            <w:color w:val="000000" w:themeColor="text1"/>
            <w:lang w:val="ka-GE"/>
          </w:rPr>
          <w:t>Social media groups and "influencers"</w:t>
        </w:r>
      </w:ins>
    </w:p>
    <w:p w14:paraId="5283B5F4" w14:textId="77777777" w:rsidR="00FD5F8B" w:rsidRPr="00200E1B" w:rsidRDefault="00FD5F8B" w:rsidP="00FD5F8B">
      <w:pPr>
        <w:pStyle w:val="ListParagraph"/>
        <w:numPr>
          <w:ilvl w:val="0"/>
          <w:numId w:val="87"/>
        </w:numPr>
        <w:spacing w:line="276" w:lineRule="auto"/>
        <w:jc w:val="both"/>
        <w:rPr>
          <w:ins w:id="670" w:author="Author"/>
          <w:rFonts w:ascii="Times New Roman" w:hAnsi="Times New Roman"/>
          <w:color w:val="000000" w:themeColor="text1"/>
          <w:lang w:val="ka-GE"/>
        </w:rPr>
      </w:pPr>
      <w:ins w:id="671" w:author="Author">
        <w:r w:rsidRPr="00200E1B">
          <w:rPr>
            <w:rFonts w:ascii="Times New Roman" w:hAnsi="Times New Roman"/>
            <w:color w:val="000000" w:themeColor="text1"/>
            <w:lang w:val="ka-GE"/>
          </w:rPr>
          <w:t>STOPCOV.ge</w:t>
        </w:r>
      </w:ins>
    </w:p>
    <w:p w14:paraId="21E83154" w14:textId="77777777" w:rsidR="00FD5F8B" w:rsidRPr="00200E1B" w:rsidRDefault="00FD5F8B" w:rsidP="00FD5F8B">
      <w:pPr>
        <w:pStyle w:val="ListParagraph"/>
        <w:numPr>
          <w:ilvl w:val="0"/>
          <w:numId w:val="87"/>
        </w:numPr>
        <w:spacing w:line="276" w:lineRule="auto"/>
        <w:jc w:val="both"/>
        <w:rPr>
          <w:ins w:id="672" w:author="Author"/>
          <w:rFonts w:ascii="Times New Roman" w:hAnsi="Times New Roman"/>
          <w:color w:val="000000" w:themeColor="text1"/>
          <w:lang w:val="ka-GE"/>
        </w:rPr>
      </w:pPr>
      <w:ins w:id="673" w:author="Author">
        <w:r w:rsidRPr="00200E1B">
          <w:rPr>
            <w:rFonts w:ascii="Times New Roman" w:hAnsi="Times New Roman"/>
            <w:color w:val="000000" w:themeColor="text1"/>
            <w:lang w:val="ka-GE"/>
          </w:rPr>
          <w:t>MOH.gov.ge</w:t>
        </w:r>
      </w:ins>
    </w:p>
    <w:p w14:paraId="63B91544" w14:textId="77777777" w:rsidR="00FD5F8B" w:rsidRPr="00200E1B" w:rsidRDefault="00FD5F8B" w:rsidP="00FD5F8B">
      <w:pPr>
        <w:pStyle w:val="ListParagraph"/>
        <w:numPr>
          <w:ilvl w:val="0"/>
          <w:numId w:val="87"/>
        </w:numPr>
        <w:spacing w:line="276" w:lineRule="auto"/>
        <w:jc w:val="both"/>
        <w:rPr>
          <w:ins w:id="674" w:author="Author"/>
          <w:rFonts w:ascii="Times New Roman" w:hAnsi="Times New Roman"/>
          <w:color w:val="000000" w:themeColor="text1"/>
          <w:lang w:val="ka-GE"/>
        </w:rPr>
      </w:pPr>
      <w:ins w:id="675" w:author="Author">
        <w:r w:rsidRPr="00200E1B">
          <w:rPr>
            <w:rFonts w:ascii="Times New Roman" w:hAnsi="Times New Roman"/>
            <w:color w:val="000000" w:themeColor="text1"/>
            <w:lang w:val="ka-GE"/>
          </w:rPr>
          <w:t xml:space="preserve"> NCDC.ge</w:t>
        </w:r>
      </w:ins>
    </w:p>
    <w:p w14:paraId="4E71C2EB" w14:textId="77777777" w:rsidR="00FD5F8B" w:rsidRPr="00200E1B" w:rsidRDefault="00FD5F8B" w:rsidP="00FD5F8B">
      <w:pPr>
        <w:pStyle w:val="ListParagraph"/>
        <w:numPr>
          <w:ilvl w:val="0"/>
          <w:numId w:val="87"/>
        </w:numPr>
        <w:spacing w:line="276" w:lineRule="auto"/>
        <w:jc w:val="both"/>
        <w:rPr>
          <w:ins w:id="676" w:author="Author"/>
          <w:rFonts w:ascii="Times New Roman" w:hAnsi="Times New Roman"/>
          <w:color w:val="000000" w:themeColor="text1"/>
          <w:lang w:val="ka-GE"/>
        </w:rPr>
      </w:pPr>
      <w:ins w:id="677" w:author="Author">
        <w:r w:rsidRPr="00200E1B">
          <w:rPr>
            <w:rFonts w:ascii="Times New Roman" w:hAnsi="Times New Roman"/>
            <w:color w:val="000000" w:themeColor="text1"/>
            <w:lang w:val="ka-GE"/>
          </w:rPr>
          <w:lastRenderedPageBreak/>
          <w:t xml:space="preserve"> Facebook, Instagram pages</w:t>
        </w:r>
      </w:ins>
    </w:p>
    <w:p w14:paraId="7D4F9CD1" w14:textId="77777777" w:rsidR="00FD5F8B" w:rsidRPr="00200E1B" w:rsidRDefault="00FD5F8B" w:rsidP="00FD5F8B">
      <w:pPr>
        <w:pStyle w:val="ListParagraph"/>
        <w:numPr>
          <w:ilvl w:val="0"/>
          <w:numId w:val="87"/>
        </w:numPr>
        <w:spacing w:line="276" w:lineRule="auto"/>
        <w:jc w:val="both"/>
        <w:rPr>
          <w:ins w:id="678" w:author="Author"/>
          <w:rFonts w:ascii="Times New Roman" w:hAnsi="Times New Roman"/>
          <w:color w:val="000000" w:themeColor="text1"/>
          <w:lang w:val="ka-GE"/>
        </w:rPr>
      </w:pPr>
      <w:ins w:id="679" w:author="Author">
        <w:r w:rsidRPr="00200E1B">
          <w:rPr>
            <w:rFonts w:ascii="Times New Roman" w:hAnsi="Times New Roman"/>
            <w:color w:val="000000" w:themeColor="text1"/>
            <w:lang w:val="ka-GE"/>
          </w:rPr>
          <w:t xml:space="preserve"> NCDC</w:t>
        </w:r>
      </w:ins>
    </w:p>
    <w:p w14:paraId="723FE9E5" w14:textId="77777777" w:rsidR="00FD5F8B" w:rsidRPr="00200E1B" w:rsidRDefault="00FD5F8B" w:rsidP="00FD5F8B">
      <w:pPr>
        <w:pStyle w:val="ListParagraph"/>
        <w:numPr>
          <w:ilvl w:val="0"/>
          <w:numId w:val="87"/>
        </w:numPr>
        <w:spacing w:line="276" w:lineRule="auto"/>
        <w:jc w:val="both"/>
        <w:rPr>
          <w:ins w:id="680" w:author="Author"/>
          <w:rFonts w:ascii="Times New Roman" w:hAnsi="Times New Roman"/>
          <w:color w:val="000000" w:themeColor="text1"/>
          <w:lang w:val="ka-GE"/>
        </w:rPr>
      </w:pPr>
      <w:ins w:id="681" w:author="Author">
        <w:r w:rsidRPr="00200E1B">
          <w:rPr>
            <w:rFonts w:ascii="Times New Roman" w:hAnsi="Times New Roman"/>
            <w:color w:val="000000" w:themeColor="text1"/>
            <w:lang w:val="ka-GE"/>
          </w:rPr>
          <w:t xml:space="preserve"> Covider</w:t>
        </w:r>
      </w:ins>
    </w:p>
    <w:p w14:paraId="18FCECA8" w14:textId="649C9638" w:rsidR="00FD5F8B" w:rsidRPr="00200E1B" w:rsidRDefault="00FD5F8B" w:rsidP="00200E1B">
      <w:pPr>
        <w:pStyle w:val="ListParagraph"/>
        <w:spacing w:line="276" w:lineRule="auto"/>
        <w:ind w:left="1440"/>
        <w:jc w:val="both"/>
        <w:rPr>
          <w:ins w:id="682" w:author="Author"/>
          <w:rFonts w:ascii="Times New Roman" w:hAnsi="Times New Roman"/>
          <w:color w:val="000000" w:themeColor="text1"/>
          <w:lang w:val="ka-GE"/>
        </w:rPr>
      </w:pPr>
    </w:p>
    <w:p w14:paraId="3A0FA340" w14:textId="13E993A6" w:rsidR="00FD5F8B" w:rsidDel="007A6E7C" w:rsidRDefault="00FD5F8B" w:rsidP="00FD5F8B">
      <w:pPr>
        <w:pBdr>
          <w:bottom w:val="thinThickSmallGap" w:sz="24" w:space="1" w:color="ED7D31" w:themeColor="accent2"/>
        </w:pBdr>
        <w:shd w:val="clear" w:color="auto" w:fill="FFFFFF" w:themeFill="background1"/>
        <w:spacing w:line="276" w:lineRule="auto"/>
        <w:rPr>
          <w:del w:id="683" w:author="Author"/>
          <w:rFonts w:ascii="Sylfaen" w:hAnsi="Sylfaen"/>
          <w:b/>
          <w:bCs/>
          <w:color w:val="C45911" w:themeColor="accent2" w:themeShade="BF"/>
          <w:lang w:val="ka-GE"/>
        </w:rPr>
      </w:pPr>
      <w:ins w:id="684" w:author="Author">
        <w:r w:rsidRPr="00200E1B">
          <w:rPr>
            <w:rFonts w:ascii="Times New Roman" w:hAnsi="Times New Roman"/>
            <w:b/>
            <w:bCs/>
            <w:color w:val="C45911" w:themeColor="accent2" w:themeShade="BF"/>
            <w:lang w:val="ka-GE"/>
          </w:rPr>
          <w:t xml:space="preserve">Strategy Implementation </w:t>
        </w:r>
        <w:r w:rsidRPr="00200E1B">
          <w:rPr>
            <w:rFonts w:ascii="Times New Roman" w:hAnsi="Times New Roman"/>
            <w:b/>
            <w:bCs/>
            <w:color w:val="C45911" w:themeColor="accent2" w:themeShade="BF"/>
          </w:rPr>
          <w:t xml:space="preserve">Phasis </w:t>
        </w:r>
        <w:r w:rsidRPr="00200E1B">
          <w:rPr>
            <w:rFonts w:ascii="Times New Roman" w:hAnsi="Times New Roman"/>
            <w:b/>
            <w:bCs/>
            <w:color w:val="C45911" w:themeColor="accent2" w:themeShade="BF"/>
            <w:lang w:val="ka-GE"/>
          </w:rPr>
          <w:t>and Priority Activities:</w:t>
        </w:r>
      </w:ins>
    </w:p>
    <w:p w14:paraId="02D20739" w14:textId="6C99DF54" w:rsidR="007A6E7C" w:rsidDel="007A6E7C" w:rsidRDefault="007A6E7C" w:rsidP="00FD5F8B">
      <w:pPr>
        <w:pBdr>
          <w:bottom w:val="thinThickSmallGap" w:sz="24" w:space="1" w:color="ED7D31" w:themeColor="accent2"/>
        </w:pBdr>
        <w:shd w:val="clear" w:color="auto" w:fill="FFFFFF" w:themeFill="background1"/>
        <w:spacing w:line="276" w:lineRule="auto"/>
        <w:rPr>
          <w:del w:id="685" w:author="Author"/>
          <w:rFonts w:ascii="Sylfaen" w:hAnsi="Sylfaen"/>
          <w:b/>
          <w:bCs/>
          <w:color w:val="C45911" w:themeColor="accent2" w:themeShade="BF"/>
          <w:lang w:val="ka-GE"/>
        </w:rPr>
      </w:pPr>
    </w:p>
    <w:p w14:paraId="66197AFF" w14:textId="38736AB9" w:rsidR="007A6E7C" w:rsidRDefault="007A6E7C" w:rsidP="00FD5F8B">
      <w:pPr>
        <w:pBdr>
          <w:bottom w:val="thinThickSmallGap" w:sz="24" w:space="1" w:color="ED7D31" w:themeColor="accent2"/>
        </w:pBdr>
        <w:shd w:val="clear" w:color="auto" w:fill="FFFFFF" w:themeFill="background1"/>
        <w:spacing w:line="276" w:lineRule="auto"/>
        <w:rPr>
          <w:rFonts w:ascii="Sylfaen" w:hAnsi="Sylfaen"/>
          <w:b/>
          <w:bCs/>
          <w:color w:val="C45911" w:themeColor="accent2" w:themeShade="BF"/>
          <w:lang w:val="ka-GE"/>
        </w:rPr>
      </w:pPr>
    </w:p>
    <w:p w14:paraId="04F6AD43" w14:textId="77777777" w:rsidR="00FD5F8B" w:rsidRPr="00200E1B" w:rsidRDefault="00FD5F8B" w:rsidP="00FD5F8B">
      <w:pPr>
        <w:rPr>
          <w:ins w:id="686" w:author="Author"/>
          <w:rFonts w:ascii="Times New Roman" w:hAnsi="Times New Roman"/>
          <w:lang w:val="ka-GE"/>
        </w:rPr>
      </w:pPr>
      <w:ins w:id="687" w:author="Author">
        <w:r w:rsidRPr="00200E1B">
          <w:rPr>
            <w:rFonts w:ascii="Times New Roman" w:hAnsi="Times New Roman"/>
            <w:lang w:val="ka-GE"/>
          </w:rPr>
          <w:t>Use of timely notifications for the current phase of the COVID-19 vaccination program.</w:t>
        </w:r>
      </w:ins>
    </w:p>
    <w:p w14:paraId="0661A31C" w14:textId="77777777" w:rsidR="00FD5F8B" w:rsidRPr="00200E1B" w:rsidRDefault="00FD5F8B" w:rsidP="00FD5F8B">
      <w:pPr>
        <w:pStyle w:val="ListParagraph"/>
        <w:numPr>
          <w:ilvl w:val="0"/>
          <w:numId w:val="75"/>
        </w:numPr>
        <w:rPr>
          <w:ins w:id="688" w:author="Author"/>
          <w:rFonts w:ascii="Times New Roman" w:hAnsi="Times New Roman"/>
          <w:lang w:val="ka-GE"/>
        </w:rPr>
      </w:pPr>
      <w:ins w:id="689" w:author="Author">
        <w:r w:rsidRPr="00200E1B">
          <w:rPr>
            <w:rFonts w:ascii="Times New Roman" w:hAnsi="Times New Roman"/>
            <w:lang w:val="ka-GE"/>
          </w:rPr>
          <w:t>Before the start of vaccination</w:t>
        </w:r>
      </w:ins>
    </w:p>
    <w:p w14:paraId="6ABB0C63" w14:textId="77777777" w:rsidR="00FD5F8B" w:rsidRPr="00200E1B" w:rsidRDefault="00FD5F8B" w:rsidP="00FD5F8B">
      <w:pPr>
        <w:pStyle w:val="ListParagraph"/>
        <w:numPr>
          <w:ilvl w:val="0"/>
          <w:numId w:val="75"/>
        </w:numPr>
        <w:rPr>
          <w:ins w:id="690" w:author="Author"/>
          <w:rFonts w:ascii="Times New Roman" w:hAnsi="Times New Roman"/>
          <w:lang w:val="ka-GE"/>
        </w:rPr>
      </w:pPr>
      <w:ins w:id="691" w:author="Author">
        <w:r w:rsidRPr="00200E1B">
          <w:rPr>
            <w:rFonts w:ascii="Times New Roman" w:hAnsi="Times New Roman"/>
            <w:lang w:val="ka-GE"/>
          </w:rPr>
          <w:t>The vaccine is available in a limited number of populations for the designated groups (Phase # 1 - 1-14% of the adult population)</w:t>
        </w:r>
      </w:ins>
    </w:p>
    <w:p w14:paraId="24D71A0B" w14:textId="77777777" w:rsidR="00FD5F8B" w:rsidRPr="00200E1B" w:rsidRDefault="00FD5F8B" w:rsidP="00FD5F8B">
      <w:pPr>
        <w:pStyle w:val="ListParagraph"/>
        <w:numPr>
          <w:ilvl w:val="0"/>
          <w:numId w:val="84"/>
        </w:numPr>
        <w:rPr>
          <w:ins w:id="692" w:author="Author"/>
          <w:rFonts w:ascii="Times New Roman" w:hAnsi="Times New Roman"/>
          <w:lang w:val="ka-GE"/>
        </w:rPr>
      </w:pPr>
      <w:ins w:id="693" w:author="Author">
        <w:r w:rsidRPr="00200E1B">
          <w:rPr>
            <w:rFonts w:ascii="Times New Roman" w:hAnsi="Times New Roman"/>
            <w:lang w:val="ka-GE"/>
          </w:rPr>
          <w:t>Health sector in full</w:t>
        </w:r>
      </w:ins>
    </w:p>
    <w:p w14:paraId="6B0ED6EF" w14:textId="77777777" w:rsidR="00FD5F8B" w:rsidRPr="00200E1B" w:rsidRDefault="00FD5F8B" w:rsidP="00FD5F8B">
      <w:pPr>
        <w:pStyle w:val="ListParagraph"/>
        <w:numPr>
          <w:ilvl w:val="0"/>
          <w:numId w:val="84"/>
        </w:numPr>
        <w:rPr>
          <w:ins w:id="694" w:author="Author"/>
          <w:rFonts w:ascii="Times New Roman" w:hAnsi="Times New Roman"/>
          <w:lang w:val="ka-GE"/>
        </w:rPr>
      </w:pPr>
      <w:ins w:id="695" w:author="Author">
        <w:r w:rsidRPr="00200E1B">
          <w:rPr>
            <w:rFonts w:ascii="Times New Roman" w:hAnsi="Times New Roman"/>
            <w:lang w:val="ka-GE"/>
          </w:rPr>
          <w:t>Beneficiaries and staff of a long-term care facilities</w:t>
        </w:r>
      </w:ins>
    </w:p>
    <w:p w14:paraId="33587ED8" w14:textId="77777777" w:rsidR="00FD5F8B" w:rsidRPr="00200E1B" w:rsidRDefault="00FD5F8B" w:rsidP="00FD5F8B">
      <w:pPr>
        <w:pStyle w:val="ListParagraph"/>
        <w:numPr>
          <w:ilvl w:val="0"/>
          <w:numId w:val="84"/>
        </w:numPr>
        <w:rPr>
          <w:ins w:id="696" w:author="Author"/>
          <w:rFonts w:ascii="Times New Roman" w:hAnsi="Times New Roman"/>
          <w:lang w:val="ka-GE"/>
        </w:rPr>
      </w:pPr>
      <w:ins w:id="697" w:author="Author">
        <w:r w:rsidRPr="00200E1B">
          <w:rPr>
            <w:rFonts w:ascii="Times New Roman" w:hAnsi="Times New Roman"/>
            <w:lang w:val="ka-GE"/>
          </w:rPr>
          <w:t>&gt; 75 aged population</w:t>
        </w:r>
      </w:ins>
    </w:p>
    <w:p w14:paraId="6506ED39" w14:textId="77777777" w:rsidR="00FD5F8B" w:rsidRPr="00200E1B" w:rsidRDefault="00FD5F8B" w:rsidP="00FD5F8B">
      <w:pPr>
        <w:pStyle w:val="ListParagraph"/>
        <w:numPr>
          <w:ilvl w:val="0"/>
          <w:numId w:val="84"/>
        </w:numPr>
        <w:rPr>
          <w:ins w:id="698" w:author="Author"/>
          <w:rFonts w:ascii="Times New Roman" w:hAnsi="Times New Roman"/>
          <w:lang w:val="ka-GE"/>
        </w:rPr>
      </w:pPr>
      <w:ins w:id="699" w:author="Author">
        <w:r w:rsidRPr="00200E1B">
          <w:rPr>
            <w:rFonts w:ascii="Times New Roman" w:hAnsi="Times New Roman"/>
            <w:lang w:val="ka-GE"/>
          </w:rPr>
          <w:t>Population aged 65-74</w:t>
        </w:r>
      </w:ins>
    </w:p>
    <w:p w14:paraId="55C78BDB" w14:textId="77777777" w:rsidR="00FD5F8B" w:rsidRPr="00200E1B" w:rsidRDefault="00FD5F8B" w:rsidP="00FD5F8B">
      <w:pPr>
        <w:pStyle w:val="ListParagraph"/>
        <w:numPr>
          <w:ilvl w:val="0"/>
          <w:numId w:val="84"/>
        </w:numPr>
        <w:rPr>
          <w:ins w:id="700" w:author="Author"/>
          <w:rFonts w:ascii="Times New Roman" w:hAnsi="Times New Roman"/>
          <w:lang w:val="ka-GE"/>
        </w:rPr>
      </w:pPr>
      <w:ins w:id="701" w:author="Author">
        <w:r w:rsidRPr="00200E1B">
          <w:rPr>
            <w:rFonts w:ascii="Times New Roman" w:hAnsi="Times New Roman"/>
            <w:lang w:val="ka-GE"/>
          </w:rPr>
          <w:t>Essential services and other high-risk groups</w:t>
        </w:r>
      </w:ins>
    </w:p>
    <w:p w14:paraId="634D3CD4" w14:textId="77777777" w:rsidR="00FD5F8B" w:rsidRPr="00200E1B" w:rsidRDefault="00FD5F8B" w:rsidP="00FD5F8B">
      <w:pPr>
        <w:pStyle w:val="ListParagraph"/>
        <w:numPr>
          <w:ilvl w:val="0"/>
          <w:numId w:val="75"/>
        </w:numPr>
        <w:rPr>
          <w:ins w:id="702" w:author="Author"/>
          <w:rFonts w:ascii="Times New Roman" w:hAnsi="Times New Roman"/>
          <w:lang w:val="ka-GE"/>
        </w:rPr>
      </w:pPr>
      <w:ins w:id="703" w:author="Author">
        <w:r w:rsidRPr="00200E1B">
          <w:rPr>
            <w:rFonts w:ascii="Times New Roman" w:hAnsi="Times New Roman"/>
            <w:lang w:val="ka-GE"/>
          </w:rPr>
          <w:t>Vaccine availability is increasing for critical population groups and the general population (Phase 2 - 14-26% of the adult population)</w:t>
        </w:r>
      </w:ins>
    </w:p>
    <w:p w14:paraId="25237CEA" w14:textId="77777777" w:rsidR="00FD5F8B" w:rsidRPr="00200E1B" w:rsidRDefault="00FD5F8B" w:rsidP="00FD5F8B">
      <w:pPr>
        <w:pStyle w:val="ListParagraph"/>
        <w:numPr>
          <w:ilvl w:val="2"/>
          <w:numId w:val="75"/>
        </w:numPr>
        <w:rPr>
          <w:ins w:id="704" w:author="Author"/>
          <w:rFonts w:ascii="Times New Roman" w:hAnsi="Times New Roman"/>
          <w:lang w:val="ka-GE"/>
        </w:rPr>
      </w:pPr>
      <w:ins w:id="705" w:author="Author">
        <w:r w:rsidRPr="00200E1B">
          <w:rPr>
            <w:rFonts w:ascii="Times New Roman" w:hAnsi="Times New Roman"/>
            <w:lang w:val="ka-GE"/>
          </w:rPr>
          <w:t>Population aged 55-64.</w:t>
        </w:r>
      </w:ins>
    </w:p>
    <w:p w14:paraId="5D7BE610" w14:textId="77777777" w:rsidR="00FD5F8B" w:rsidRPr="00200E1B" w:rsidRDefault="00FD5F8B" w:rsidP="00FD5F8B">
      <w:pPr>
        <w:pStyle w:val="ListParagraph"/>
        <w:numPr>
          <w:ilvl w:val="2"/>
          <w:numId w:val="75"/>
        </w:numPr>
        <w:rPr>
          <w:ins w:id="706" w:author="Author"/>
          <w:rFonts w:ascii="Times New Roman" w:hAnsi="Times New Roman"/>
          <w:lang w:val="ka-GE"/>
        </w:rPr>
      </w:pPr>
      <w:ins w:id="707" w:author="Author">
        <w:r w:rsidRPr="00200E1B">
          <w:rPr>
            <w:rFonts w:ascii="Times New Roman" w:hAnsi="Times New Roman"/>
            <w:lang w:val="ka-GE"/>
          </w:rPr>
          <w:t>Population aged 18-54 with a chronic diseases.</w:t>
        </w:r>
      </w:ins>
    </w:p>
    <w:p w14:paraId="7535D178" w14:textId="77777777" w:rsidR="00FD5F8B" w:rsidRPr="00200E1B" w:rsidRDefault="00FD5F8B" w:rsidP="00FD5F8B">
      <w:pPr>
        <w:pStyle w:val="ListParagraph"/>
        <w:numPr>
          <w:ilvl w:val="0"/>
          <w:numId w:val="75"/>
        </w:numPr>
        <w:rPr>
          <w:ins w:id="708" w:author="Author"/>
          <w:rFonts w:ascii="Times New Roman" w:hAnsi="Times New Roman"/>
          <w:lang w:val="ka-GE"/>
        </w:rPr>
      </w:pPr>
      <w:ins w:id="709" w:author="Author">
        <w:r w:rsidRPr="00200E1B">
          <w:rPr>
            <w:rFonts w:ascii="Times New Roman" w:hAnsi="Times New Roman"/>
            <w:lang w:val="ka-GE"/>
          </w:rPr>
          <w:t>The vaccine is widely available (Phase 3 - 26-60% of the adult population)</w:t>
        </w:r>
      </w:ins>
    </w:p>
    <w:p w14:paraId="2CB1EABF" w14:textId="77777777" w:rsidR="00FD5F8B" w:rsidRPr="00200E1B" w:rsidRDefault="00FD5F8B" w:rsidP="00FD5F8B">
      <w:pPr>
        <w:spacing w:line="276" w:lineRule="auto"/>
        <w:rPr>
          <w:ins w:id="710" w:author="Author"/>
          <w:rFonts w:ascii="Times New Roman" w:hAnsi="Times New Roman"/>
          <w:b/>
          <w:bCs/>
          <w:color w:val="C45911" w:themeColor="accent2" w:themeShade="BF"/>
          <w:lang w:val="ka-GE"/>
        </w:rPr>
      </w:pPr>
      <w:ins w:id="711" w:author="Author">
        <w:r w:rsidRPr="00200E1B">
          <w:rPr>
            <w:rFonts w:ascii="Times New Roman" w:hAnsi="Times New Roman"/>
            <w:b/>
            <w:bCs/>
            <w:color w:val="C45911" w:themeColor="accent2" w:themeShade="BF"/>
            <w:lang w:val="ka-GE"/>
          </w:rPr>
          <w:br w:type="page"/>
        </w:r>
      </w:ins>
    </w:p>
    <w:p w14:paraId="4087687E" w14:textId="77777777" w:rsidR="00FD5F8B" w:rsidRPr="00200E1B" w:rsidRDefault="00FD5F8B" w:rsidP="00FD5F8B">
      <w:pPr>
        <w:pStyle w:val="Heading1"/>
        <w:spacing w:before="0" w:after="0"/>
        <w:rPr>
          <w:ins w:id="712" w:author="Author"/>
          <w:rFonts w:ascii="Times New Roman" w:hAnsi="Times New Roman"/>
          <w:b w:val="0"/>
          <w:sz w:val="24"/>
          <w:szCs w:val="24"/>
          <w:lang w:val="ka-GE"/>
        </w:rPr>
        <w:sectPr w:rsidR="00FD5F8B" w:rsidRPr="00200E1B" w:rsidSect="00FD5F8B">
          <w:type w:val="continuous"/>
          <w:pgSz w:w="11907" w:h="16839" w:code="9"/>
          <w:pgMar w:top="1440" w:right="1440" w:bottom="1440" w:left="1286" w:header="720" w:footer="720" w:gutter="0"/>
          <w:cols w:space="720"/>
          <w:docGrid w:linePitch="360"/>
        </w:sectPr>
      </w:pPr>
    </w:p>
    <w:bookmarkEnd w:id="382"/>
    <w:p w14:paraId="25C09213" w14:textId="702D6A09" w:rsidR="00FD5F8B" w:rsidRDefault="00FD5F8B" w:rsidP="00FD5F8B">
      <w:pPr>
        <w:pStyle w:val="Heading1"/>
        <w:spacing w:before="0" w:after="0"/>
        <w:rPr>
          <w:ins w:id="713" w:author="Author"/>
          <w:rFonts w:ascii="Sylfaen" w:hAnsi="Sylfaen"/>
          <w:b w:val="0"/>
          <w:sz w:val="24"/>
          <w:szCs w:val="24"/>
          <w:lang w:val="ka-GE"/>
        </w:rPr>
      </w:pPr>
      <w:ins w:id="714" w:author="Author">
        <w:r w:rsidRPr="00200E1B">
          <w:rPr>
            <w:rFonts w:ascii="Times New Roman" w:hAnsi="Times New Roman"/>
            <w:b w:val="0"/>
            <w:sz w:val="24"/>
            <w:szCs w:val="24"/>
            <w:lang w:val="ka-GE"/>
          </w:rPr>
          <w:lastRenderedPageBreak/>
          <w:t>Communication Strategy Action Plan for Introduction of Covid-19 Vaccine in Georgia</w:t>
        </w:r>
      </w:ins>
    </w:p>
    <w:p w14:paraId="1949DAE0" w14:textId="77777777" w:rsidR="00FD5F8B" w:rsidRPr="00200E1B" w:rsidRDefault="00FD5F8B" w:rsidP="00200E1B">
      <w:pPr>
        <w:rPr>
          <w:ins w:id="715" w:author="Author"/>
          <w:rFonts w:ascii="Sylfaen" w:hAnsi="Sylfaen"/>
          <w:lang w:val="ka-GE"/>
        </w:rPr>
      </w:pPr>
    </w:p>
    <w:tbl>
      <w:tblPr>
        <w:tblStyle w:val="TableGrid0"/>
        <w:tblpPr w:leftFromText="180" w:rightFromText="180" w:vertAnchor="text" w:tblpX="-901" w:tblpY="1"/>
        <w:tblW w:w="15238" w:type="dxa"/>
        <w:tblLayout w:type="fixed"/>
        <w:tblLook w:val="04A0" w:firstRow="1" w:lastRow="0" w:firstColumn="1" w:lastColumn="0" w:noHBand="0" w:noVBand="1"/>
      </w:tblPr>
      <w:tblGrid>
        <w:gridCol w:w="319"/>
        <w:gridCol w:w="2795"/>
        <w:gridCol w:w="3118"/>
        <w:gridCol w:w="1843"/>
        <w:gridCol w:w="2131"/>
        <w:gridCol w:w="1292"/>
        <w:gridCol w:w="1543"/>
        <w:gridCol w:w="1080"/>
        <w:gridCol w:w="1094"/>
        <w:gridCol w:w="17"/>
        <w:gridCol w:w="6"/>
      </w:tblGrid>
      <w:tr w:rsidR="00FD5F8B" w:rsidRPr="008A281D" w14:paraId="597415E8" w14:textId="77777777" w:rsidTr="00200E1B">
        <w:trPr>
          <w:gridAfter w:val="2"/>
          <w:wAfter w:w="23" w:type="dxa"/>
          <w:trHeight w:val="1147"/>
          <w:tblHeader/>
          <w:ins w:id="716" w:author="Author"/>
        </w:trPr>
        <w:tc>
          <w:tcPr>
            <w:tcW w:w="319" w:type="dxa"/>
            <w:shd w:val="clear" w:color="auto" w:fill="auto"/>
          </w:tcPr>
          <w:p w14:paraId="67B0B6BF" w14:textId="77777777" w:rsidR="00FD5F8B" w:rsidRPr="00200E1B" w:rsidRDefault="00FD5F8B" w:rsidP="00FD5F8B">
            <w:pPr>
              <w:rPr>
                <w:ins w:id="717" w:author="Author"/>
                <w:rFonts w:ascii="Times New Roman" w:hAnsi="Times New Roman" w:cs="Times New Roman"/>
                <w:b/>
                <w:bCs/>
                <w:color w:val="000000" w:themeColor="text1"/>
                <w:sz w:val="21"/>
                <w:szCs w:val="21"/>
              </w:rPr>
            </w:pPr>
          </w:p>
        </w:tc>
        <w:tc>
          <w:tcPr>
            <w:tcW w:w="2795" w:type="dxa"/>
            <w:shd w:val="clear" w:color="auto" w:fill="auto"/>
          </w:tcPr>
          <w:p w14:paraId="015FA10C" w14:textId="77777777" w:rsidR="00FD5F8B" w:rsidRPr="00200E1B" w:rsidRDefault="00FD5F8B" w:rsidP="00FD5F8B">
            <w:pPr>
              <w:pStyle w:val="TableParagraph"/>
              <w:spacing w:before="20"/>
              <w:rPr>
                <w:ins w:id="718" w:author="Author"/>
                <w:rFonts w:ascii="Times New Roman" w:eastAsia="DejaVu Sans" w:hAnsi="Times New Roman" w:cs="Times New Roman"/>
                <w:b/>
                <w:bCs/>
                <w:sz w:val="21"/>
                <w:szCs w:val="21"/>
              </w:rPr>
            </w:pPr>
            <w:ins w:id="719" w:author="Author">
              <w:r w:rsidRPr="00200E1B">
                <w:rPr>
                  <w:rFonts w:ascii="Times New Roman" w:eastAsia="DejaVu Sans" w:hAnsi="Times New Roman" w:cs="Times New Roman"/>
                  <w:b/>
                  <w:bCs/>
                  <w:sz w:val="21"/>
                  <w:szCs w:val="21"/>
                </w:rPr>
                <w:t>Activities</w:t>
              </w:r>
            </w:ins>
          </w:p>
        </w:tc>
        <w:tc>
          <w:tcPr>
            <w:tcW w:w="3118" w:type="dxa"/>
            <w:shd w:val="clear" w:color="auto" w:fill="auto"/>
          </w:tcPr>
          <w:p w14:paraId="4CB1ECCD" w14:textId="77777777" w:rsidR="00FD5F8B" w:rsidRPr="00200E1B" w:rsidRDefault="00FD5F8B" w:rsidP="00FD5F8B">
            <w:pPr>
              <w:pStyle w:val="TableParagraph"/>
              <w:spacing w:before="20"/>
              <w:ind w:left="782"/>
              <w:rPr>
                <w:ins w:id="720" w:author="Author"/>
                <w:rFonts w:ascii="Times New Roman" w:eastAsia="DejaVu Sans" w:hAnsi="Times New Roman" w:cs="Times New Roman"/>
                <w:b/>
                <w:bCs/>
                <w:sz w:val="21"/>
                <w:szCs w:val="21"/>
              </w:rPr>
            </w:pPr>
            <w:ins w:id="721" w:author="Author">
              <w:r w:rsidRPr="00200E1B">
                <w:rPr>
                  <w:rFonts w:ascii="Times New Roman" w:eastAsia="DejaVu Sans" w:hAnsi="Times New Roman" w:cs="Times New Roman"/>
                  <w:b/>
                  <w:bCs/>
                  <w:sz w:val="21"/>
                  <w:szCs w:val="21"/>
                </w:rPr>
                <w:t>Description</w:t>
              </w:r>
            </w:ins>
          </w:p>
        </w:tc>
        <w:tc>
          <w:tcPr>
            <w:tcW w:w="1843" w:type="dxa"/>
            <w:shd w:val="clear" w:color="auto" w:fill="auto"/>
          </w:tcPr>
          <w:p w14:paraId="60D64B17" w14:textId="77777777" w:rsidR="00FD5F8B" w:rsidRPr="00200E1B" w:rsidRDefault="00FD5F8B" w:rsidP="00FD5F8B">
            <w:pPr>
              <w:jc w:val="center"/>
              <w:rPr>
                <w:ins w:id="722" w:author="Author"/>
                <w:rFonts w:ascii="Times New Roman" w:hAnsi="Times New Roman" w:cs="Times New Roman"/>
                <w:b/>
                <w:bCs/>
                <w:color w:val="000000" w:themeColor="text1"/>
                <w:sz w:val="21"/>
                <w:szCs w:val="21"/>
                <w:lang w:val="ka-GE"/>
              </w:rPr>
            </w:pPr>
            <w:ins w:id="723" w:author="Author">
              <w:r w:rsidRPr="00200E1B">
                <w:rPr>
                  <w:rFonts w:ascii="Times New Roman" w:hAnsi="Times New Roman" w:cs="Times New Roman"/>
                  <w:b/>
                  <w:bCs/>
                  <w:color w:val="000000" w:themeColor="text1"/>
                  <w:sz w:val="21"/>
                  <w:szCs w:val="21"/>
                  <w:lang w:val="ka-GE"/>
                </w:rPr>
                <w:t>Communication material/intervention</w:t>
              </w:r>
            </w:ins>
          </w:p>
        </w:tc>
        <w:tc>
          <w:tcPr>
            <w:tcW w:w="2131" w:type="dxa"/>
            <w:shd w:val="clear" w:color="auto" w:fill="auto"/>
          </w:tcPr>
          <w:p w14:paraId="180B95C3" w14:textId="77777777" w:rsidR="00FD5F8B" w:rsidRPr="00200E1B" w:rsidRDefault="00FD5F8B" w:rsidP="00FD5F8B">
            <w:pPr>
              <w:pStyle w:val="TableParagraph"/>
              <w:spacing w:before="20"/>
              <w:ind w:left="238"/>
              <w:rPr>
                <w:ins w:id="724" w:author="Author"/>
                <w:rFonts w:ascii="Times New Roman" w:eastAsia="DejaVu Sans" w:hAnsi="Times New Roman" w:cs="Times New Roman"/>
                <w:b/>
                <w:bCs/>
                <w:sz w:val="21"/>
                <w:szCs w:val="21"/>
              </w:rPr>
            </w:pPr>
            <w:ins w:id="725" w:author="Author">
              <w:r w:rsidRPr="00200E1B">
                <w:rPr>
                  <w:rFonts w:ascii="Times New Roman" w:eastAsia="DejaVu Sans" w:hAnsi="Times New Roman" w:cs="Times New Roman"/>
                  <w:b/>
                  <w:bCs/>
                  <w:sz w:val="21"/>
                  <w:szCs w:val="21"/>
                </w:rPr>
                <w:t>Distribution channels</w:t>
              </w:r>
            </w:ins>
          </w:p>
          <w:p w14:paraId="0F7D1C9B" w14:textId="77777777" w:rsidR="00FD5F8B" w:rsidRPr="00200E1B" w:rsidRDefault="00FD5F8B" w:rsidP="00FD5F8B">
            <w:pPr>
              <w:pStyle w:val="TableParagraph"/>
              <w:spacing w:before="20"/>
              <w:ind w:left="238"/>
              <w:rPr>
                <w:ins w:id="726" w:author="Author"/>
                <w:rFonts w:ascii="Times New Roman" w:eastAsia="DejaVu Sans" w:hAnsi="Times New Roman" w:cs="Times New Roman"/>
                <w:b/>
                <w:bCs/>
                <w:sz w:val="21"/>
                <w:szCs w:val="21"/>
              </w:rPr>
            </w:pPr>
          </w:p>
        </w:tc>
        <w:tc>
          <w:tcPr>
            <w:tcW w:w="1292" w:type="dxa"/>
            <w:shd w:val="clear" w:color="auto" w:fill="auto"/>
          </w:tcPr>
          <w:p w14:paraId="4DBF13B7" w14:textId="77777777" w:rsidR="00FD5F8B" w:rsidRPr="00200E1B" w:rsidRDefault="00FD5F8B" w:rsidP="00FD5F8B">
            <w:pPr>
              <w:pStyle w:val="TableParagraph"/>
              <w:spacing w:before="20"/>
              <w:ind w:left="85"/>
              <w:rPr>
                <w:ins w:id="727" w:author="Author"/>
                <w:rFonts w:ascii="Times New Roman" w:eastAsia="DejaVu Sans" w:hAnsi="Times New Roman" w:cs="Times New Roman"/>
                <w:b/>
                <w:bCs/>
                <w:sz w:val="21"/>
                <w:szCs w:val="21"/>
              </w:rPr>
            </w:pPr>
            <w:ins w:id="728" w:author="Author">
              <w:r w:rsidRPr="00200E1B">
                <w:rPr>
                  <w:rFonts w:ascii="Times New Roman" w:eastAsia="DejaVu Sans" w:hAnsi="Times New Roman" w:cs="Times New Roman"/>
                  <w:b/>
                  <w:bCs/>
                  <w:sz w:val="21"/>
                  <w:szCs w:val="21"/>
                </w:rPr>
                <w:t>Execution Deadline</w:t>
              </w:r>
            </w:ins>
          </w:p>
        </w:tc>
        <w:tc>
          <w:tcPr>
            <w:tcW w:w="1543" w:type="dxa"/>
            <w:shd w:val="clear" w:color="auto" w:fill="auto"/>
          </w:tcPr>
          <w:p w14:paraId="3664302B" w14:textId="77777777" w:rsidR="00FD5F8B" w:rsidRPr="00200E1B" w:rsidRDefault="00FD5F8B" w:rsidP="00FD5F8B">
            <w:pPr>
              <w:pStyle w:val="TableParagraph"/>
              <w:spacing w:before="20"/>
              <w:ind w:left="76" w:right="75"/>
              <w:rPr>
                <w:ins w:id="729" w:author="Author"/>
                <w:rFonts w:ascii="Times New Roman" w:eastAsia="DejaVu Sans" w:hAnsi="Times New Roman" w:cs="Times New Roman"/>
                <w:b/>
                <w:bCs/>
                <w:sz w:val="20"/>
                <w:szCs w:val="20"/>
              </w:rPr>
            </w:pPr>
            <w:ins w:id="730" w:author="Author">
              <w:r w:rsidRPr="00200E1B">
                <w:rPr>
                  <w:rFonts w:ascii="Times New Roman" w:eastAsia="DejaVu Sans" w:hAnsi="Times New Roman" w:cs="Times New Roman"/>
                  <w:b/>
                  <w:bCs/>
                  <w:sz w:val="20"/>
                  <w:szCs w:val="20"/>
                </w:rPr>
                <w:t>Evaluation indicators</w:t>
              </w:r>
            </w:ins>
          </w:p>
        </w:tc>
        <w:tc>
          <w:tcPr>
            <w:tcW w:w="1080" w:type="dxa"/>
            <w:shd w:val="clear" w:color="auto" w:fill="auto"/>
          </w:tcPr>
          <w:p w14:paraId="3C98AF8C" w14:textId="77777777" w:rsidR="00FD5F8B" w:rsidRPr="00200E1B" w:rsidRDefault="00FD5F8B" w:rsidP="00FD5F8B">
            <w:pPr>
              <w:pStyle w:val="TableParagraph"/>
              <w:spacing w:before="20"/>
              <w:rPr>
                <w:ins w:id="731" w:author="Author"/>
                <w:rFonts w:ascii="Times New Roman" w:eastAsia="DejaVu Sans" w:hAnsi="Times New Roman" w:cs="Times New Roman"/>
                <w:b/>
                <w:bCs/>
                <w:sz w:val="21"/>
                <w:szCs w:val="21"/>
              </w:rPr>
            </w:pPr>
            <w:ins w:id="732" w:author="Author">
              <w:r w:rsidRPr="00200E1B">
                <w:rPr>
                  <w:rFonts w:ascii="Times New Roman" w:eastAsia="DejaVu Sans" w:hAnsi="Times New Roman" w:cs="Times New Roman"/>
                  <w:b/>
                  <w:bCs/>
                  <w:sz w:val="21"/>
                  <w:szCs w:val="21"/>
                </w:rPr>
                <w:t>Responsible party</w:t>
              </w:r>
            </w:ins>
          </w:p>
        </w:tc>
        <w:tc>
          <w:tcPr>
            <w:tcW w:w="1094" w:type="dxa"/>
            <w:shd w:val="clear" w:color="auto" w:fill="auto"/>
          </w:tcPr>
          <w:p w14:paraId="4893641A" w14:textId="77777777" w:rsidR="00FD5F8B" w:rsidRPr="00200E1B" w:rsidRDefault="00FD5F8B" w:rsidP="00FD5F8B">
            <w:pPr>
              <w:jc w:val="center"/>
              <w:rPr>
                <w:ins w:id="733" w:author="Author"/>
                <w:rFonts w:ascii="Times New Roman" w:hAnsi="Times New Roman" w:cs="Times New Roman"/>
                <w:b/>
                <w:bCs/>
                <w:color w:val="000000" w:themeColor="text1"/>
                <w:sz w:val="21"/>
                <w:szCs w:val="21"/>
                <w:lang w:val="ka-GE"/>
              </w:rPr>
            </w:pPr>
            <w:ins w:id="734" w:author="Author">
              <w:r w:rsidRPr="00200E1B">
                <w:rPr>
                  <w:rFonts w:ascii="Times New Roman" w:hAnsi="Times New Roman" w:cs="Times New Roman"/>
                  <w:b/>
                  <w:bCs/>
                  <w:color w:val="000000" w:themeColor="text1"/>
                  <w:sz w:val="21"/>
                  <w:szCs w:val="21"/>
                  <w:lang w:val="ka-GE"/>
                </w:rPr>
                <w:t>Required financial resource</w:t>
              </w:r>
            </w:ins>
          </w:p>
        </w:tc>
      </w:tr>
      <w:tr w:rsidR="00FD5F8B" w:rsidRPr="008A281D" w14:paraId="3C977FC8" w14:textId="77777777" w:rsidTr="00200E1B">
        <w:trPr>
          <w:trHeight w:val="808"/>
          <w:ins w:id="735" w:author="Author"/>
        </w:trPr>
        <w:tc>
          <w:tcPr>
            <w:tcW w:w="319" w:type="dxa"/>
            <w:shd w:val="clear" w:color="auto" w:fill="auto"/>
          </w:tcPr>
          <w:p w14:paraId="557944AA" w14:textId="77777777" w:rsidR="00FD5F8B" w:rsidRPr="00200E1B" w:rsidRDefault="00FD5F8B" w:rsidP="00FD5F8B">
            <w:pPr>
              <w:rPr>
                <w:ins w:id="736" w:author="Author"/>
                <w:rFonts w:ascii="Times New Roman" w:hAnsi="Times New Roman" w:cs="Times New Roman"/>
                <w:b/>
                <w:bCs/>
                <w:caps/>
                <w:color w:val="000000" w:themeColor="text1"/>
                <w:sz w:val="21"/>
                <w:szCs w:val="21"/>
              </w:rPr>
            </w:pPr>
          </w:p>
        </w:tc>
        <w:tc>
          <w:tcPr>
            <w:tcW w:w="2795" w:type="dxa"/>
            <w:shd w:val="clear" w:color="auto" w:fill="auto"/>
          </w:tcPr>
          <w:p w14:paraId="284C105D" w14:textId="77777777" w:rsidR="00FD5F8B" w:rsidRPr="00200E1B" w:rsidRDefault="00FD5F8B" w:rsidP="00FD5F8B">
            <w:pPr>
              <w:rPr>
                <w:ins w:id="737" w:author="Author"/>
                <w:rFonts w:ascii="Times New Roman" w:hAnsi="Times New Roman" w:cs="Times New Roman"/>
                <w:b/>
                <w:color w:val="000000" w:themeColor="text1"/>
                <w:sz w:val="21"/>
                <w:szCs w:val="21"/>
                <w:lang w:val="ka-GE"/>
              </w:rPr>
            </w:pPr>
          </w:p>
        </w:tc>
        <w:tc>
          <w:tcPr>
            <w:tcW w:w="12124" w:type="dxa"/>
            <w:gridSpan w:val="9"/>
            <w:shd w:val="clear" w:color="auto" w:fill="auto"/>
          </w:tcPr>
          <w:p w14:paraId="091C9B20" w14:textId="77777777" w:rsidR="00FD5F8B" w:rsidRPr="00200E1B" w:rsidRDefault="00FD5F8B" w:rsidP="00FD5F8B">
            <w:pPr>
              <w:rPr>
                <w:ins w:id="738" w:author="Author"/>
                <w:rFonts w:ascii="Times New Roman" w:hAnsi="Times New Roman" w:cs="Times New Roman"/>
                <w:b/>
                <w:color w:val="000000" w:themeColor="text1"/>
                <w:sz w:val="21"/>
                <w:szCs w:val="21"/>
              </w:rPr>
            </w:pPr>
            <w:ins w:id="739" w:author="Author">
              <w:r w:rsidRPr="00200E1B">
                <w:rPr>
                  <w:rFonts w:ascii="Times New Roman" w:hAnsi="Times New Roman"/>
                  <w:b/>
                  <w:sz w:val="21"/>
                  <w:szCs w:val="21"/>
                </w:rPr>
                <w:t>Target group1: Parties involved in the introduction of Covid-19 vaccine</w:t>
              </w:r>
              <w:r w:rsidRPr="00200E1B">
                <w:rPr>
                  <w:rFonts w:ascii="Times New Roman" w:hAnsi="Times New Roman" w:cs="Times New Roman"/>
                  <w:b/>
                  <w:color w:val="000000" w:themeColor="text1"/>
                  <w:sz w:val="21"/>
                  <w:szCs w:val="21"/>
                  <w:lang w:val="ka-GE"/>
                </w:rPr>
                <w:t xml:space="preserve"> </w:t>
              </w:r>
            </w:ins>
          </w:p>
          <w:p w14:paraId="2977DE36" w14:textId="77777777" w:rsidR="00FD5F8B" w:rsidRPr="00200E1B" w:rsidRDefault="00FD5F8B" w:rsidP="00FD5F8B">
            <w:pPr>
              <w:rPr>
                <w:ins w:id="740" w:author="Author"/>
                <w:rFonts w:ascii="Times New Roman" w:hAnsi="Times New Roman" w:cs="Times New Roman"/>
                <w:b/>
                <w:color w:val="000000" w:themeColor="text1"/>
                <w:sz w:val="21"/>
                <w:szCs w:val="21"/>
              </w:rPr>
            </w:pPr>
            <w:ins w:id="741" w:author="Author">
              <w:r w:rsidRPr="00200E1B">
                <w:rPr>
                  <w:rFonts w:ascii="Times New Roman" w:hAnsi="Times New Roman"/>
                  <w:b/>
                  <w:sz w:val="21"/>
                  <w:szCs w:val="21"/>
                </w:rPr>
                <w:t>Objective1.1. Mobilizing and coordinating parties</w:t>
              </w:r>
              <w:r w:rsidRPr="00200E1B">
                <w:rPr>
                  <w:rFonts w:ascii="Times New Roman" w:hAnsi="Times New Roman" w:cs="Times New Roman"/>
                  <w:b/>
                  <w:color w:val="000000" w:themeColor="text1"/>
                  <w:sz w:val="21"/>
                  <w:szCs w:val="21"/>
                  <w:lang w:val="ka-GE"/>
                </w:rPr>
                <w:t xml:space="preserve"> </w:t>
              </w:r>
            </w:ins>
          </w:p>
          <w:p w14:paraId="7694914F" w14:textId="77777777" w:rsidR="00FD5F8B" w:rsidRPr="00200E1B" w:rsidRDefault="00FD5F8B" w:rsidP="00FD5F8B">
            <w:pPr>
              <w:rPr>
                <w:ins w:id="742" w:author="Author"/>
                <w:rFonts w:ascii="Times New Roman" w:hAnsi="Times New Roman" w:cs="Times New Roman"/>
                <w:b/>
                <w:color w:val="000000" w:themeColor="text1"/>
                <w:sz w:val="21"/>
                <w:szCs w:val="21"/>
              </w:rPr>
            </w:pPr>
            <w:ins w:id="743" w:author="Author">
              <w:r w:rsidRPr="00200E1B">
                <w:rPr>
                  <w:rFonts w:ascii="Times New Roman" w:hAnsi="Times New Roman"/>
                  <w:b/>
                  <w:sz w:val="21"/>
                  <w:szCs w:val="21"/>
                </w:rPr>
                <w:t>Objective 1.2. Increasing competence regarding Covid-19 infection and Covid-19 vaccine</w:t>
              </w:r>
            </w:ins>
          </w:p>
        </w:tc>
      </w:tr>
      <w:tr w:rsidR="00FD5F8B" w:rsidRPr="008A281D" w14:paraId="073C3639" w14:textId="77777777" w:rsidTr="00200E1B">
        <w:trPr>
          <w:gridAfter w:val="2"/>
          <w:wAfter w:w="23" w:type="dxa"/>
          <w:trHeight w:val="2685"/>
          <w:ins w:id="744" w:author="Author"/>
        </w:trPr>
        <w:tc>
          <w:tcPr>
            <w:tcW w:w="319" w:type="dxa"/>
            <w:shd w:val="clear" w:color="auto" w:fill="auto"/>
          </w:tcPr>
          <w:p w14:paraId="1B0DEDB5" w14:textId="77777777" w:rsidR="00FD5F8B" w:rsidRPr="00200E1B" w:rsidRDefault="00FD5F8B" w:rsidP="00FD5F8B">
            <w:pPr>
              <w:pStyle w:val="ListParagraph"/>
              <w:numPr>
                <w:ilvl w:val="0"/>
                <w:numId w:val="90"/>
              </w:numPr>
              <w:rPr>
                <w:ins w:id="745" w:author="Author"/>
                <w:rFonts w:ascii="Times New Roman" w:hAnsi="Times New Roman" w:cs="Times New Roman"/>
                <w:b/>
                <w:bCs/>
                <w:color w:val="000000" w:themeColor="text1"/>
                <w:sz w:val="21"/>
                <w:szCs w:val="21"/>
              </w:rPr>
            </w:pPr>
          </w:p>
        </w:tc>
        <w:tc>
          <w:tcPr>
            <w:tcW w:w="2795" w:type="dxa"/>
            <w:shd w:val="clear" w:color="auto" w:fill="auto"/>
          </w:tcPr>
          <w:p w14:paraId="0064E843" w14:textId="77777777" w:rsidR="00FD5F8B" w:rsidRPr="00200E1B" w:rsidRDefault="00FD5F8B" w:rsidP="00FD5F8B">
            <w:pPr>
              <w:pStyle w:val="ListParagraph"/>
              <w:ind w:left="15"/>
              <w:rPr>
                <w:ins w:id="746" w:author="Author"/>
                <w:rFonts w:ascii="Times New Roman" w:hAnsi="Times New Roman" w:cs="Times New Roman"/>
                <w:b/>
                <w:bCs/>
                <w:color w:val="000000" w:themeColor="text1"/>
                <w:sz w:val="21"/>
                <w:szCs w:val="21"/>
              </w:rPr>
            </w:pPr>
            <w:ins w:id="747" w:author="Author">
              <w:r w:rsidRPr="00200E1B">
                <w:rPr>
                  <w:rFonts w:ascii="Times New Roman" w:hAnsi="Times New Roman"/>
                  <w:b/>
                  <w:sz w:val="21"/>
                  <w:szCs w:val="21"/>
                </w:rPr>
                <w:t>Development of a communication strategy and communication materials for the introduction of Covid-19 vaccination</w:t>
              </w:r>
            </w:ins>
          </w:p>
        </w:tc>
        <w:tc>
          <w:tcPr>
            <w:tcW w:w="3118" w:type="dxa"/>
            <w:shd w:val="clear" w:color="auto" w:fill="auto"/>
          </w:tcPr>
          <w:p w14:paraId="3A2F0BF6" w14:textId="56A3835B" w:rsidR="00FD5F8B" w:rsidRPr="00200E1B" w:rsidRDefault="00FD5F8B" w:rsidP="00FD5F8B">
            <w:pPr>
              <w:pStyle w:val="ListParagraph"/>
              <w:numPr>
                <w:ilvl w:val="0"/>
                <w:numId w:val="64"/>
              </w:numPr>
              <w:ind w:left="224" w:hanging="224"/>
              <w:rPr>
                <w:ins w:id="748" w:author="Author"/>
                <w:rFonts w:ascii="Times New Roman" w:hAnsi="Times New Roman" w:cs="Times New Roman"/>
                <w:w w:val="140"/>
                <w:sz w:val="18"/>
                <w:szCs w:val="18"/>
              </w:rPr>
            </w:pPr>
            <w:ins w:id="749" w:author="Author">
              <w:r w:rsidRPr="00200E1B">
                <w:rPr>
                  <w:rFonts w:ascii="Times New Roman" w:hAnsi="Times New Roman"/>
                  <w:w w:val="140"/>
                  <w:sz w:val="18"/>
                  <w:szCs w:val="18"/>
                </w:rPr>
                <w:t>Development and periodic updatin</w:t>
              </w:r>
              <w:r w:rsidRPr="00FD5F8B">
                <w:rPr>
                  <w:rFonts w:ascii="Times New Roman" w:hAnsi="Times New Roman" w:cs="Times New Roman"/>
                  <w:w w:val="140"/>
                  <w:sz w:val="18"/>
                  <w:szCs w:val="18"/>
                </w:rPr>
                <w:t>g of key communication messages</w:t>
              </w:r>
              <w:r w:rsidRPr="00200E1B">
                <w:rPr>
                  <w:rFonts w:ascii="Times New Roman" w:hAnsi="Times New Roman"/>
                  <w:w w:val="140"/>
                  <w:sz w:val="18"/>
                  <w:szCs w:val="18"/>
                </w:rPr>
                <w:t xml:space="preserve"> in accordance with the monitoring data.</w:t>
              </w:r>
            </w:ins>
          </w:p>
          <w:p w14:paraId="39EAA9FF" w14:textId="77777777" w:rsidR="00FD5F8B" w:rsidRPr="00200E1B" w:rsidRDefault="00FD5F8B" w:rsidP="00FD5F8B">
            <w:pPr>
              <w:pStyle w:val="ListParagraph"/>
              <w:numPr>
                <w:ilvl w:val="0"/>
                <w:numId w:val="64"/>
              </w:numPr>
              <w:ind w:left="224" w:hanging="224"/>
              <w:rPr>
                <w:ins w:id="750" w:author="Author"/>
                <w:rFonts w:ascii="Times New Roman" w:hAnsi="Times New Roman" w:cs="Times New Roman"/>
                <w:color w:val="000000" w:themeColor="text1"/>
                <w:sz w:val="21"/>
                <w:szCs w:val="21"/>
                <w:lang w:val="ka-GE"/>
              </w:rPr>
            </w:pPr>
            <w:ins w:id="751" w:author="Author">
              <w:r w:rsidRPr="00200E1B">
                <w:rPr>
                  <w:rFonts w:ascii="Times New Roman" w:hAnsi="Times New Roman"/>
                  <w:w w:val="140"/>
                  <w:sz w:val="18"/>
                  <w:szCs w:val="18"/>
                </w:rPr>
                <w:t>Development of  evidence-based material about the Covid-19 vaccine (including frequently asked questions, debunking myths</w:t>
              </w:r>
            </w:ins>
          </w:p>
        </w:tc>
        <w:tc>
          <w:tcPr>
            <w:tcW w:w="1843" w:type="dxa"/>
            <w:shd w:val="clear" w:color="auto" w:fill="auto"/>
          </w:tcPr>
          <w:p w14:paraId="7A886464" w14:textId="77777777" w:rsidR="00FD5F8B" w:rsidRPr="00200E1B" w:rsidRDefault="00FD5F8B" w:rsidP="00FD5F8B">
            <w:pPr>
              <w:pStyle w:val="ListParagraph"/>
              <w:numPr>
                <w:ilvl w:val="0"/>
                <w:numId w:val="89"/>
              </w:numPr>
              <w:rPr>
                <w:ins w:id="752" w:author="Author"/>
                <w:rFonts w:ascii="Times New Roman" w:hAnsi="Times New Roman" w:cs="Times New Roman"/>
                <w:sz w:val="21"/>
                <w:szCs w:val="21"/>
                <w:lang w:val="ka-GE"/>
              </w:rPr>
            </w:pPr>
            <w:ins w:id="753" w:author="Author">
              <w:r w:rsidRPr="00200E1B">
                <w:rPr>
                  <w:rFonts w:ascii="Times New Roman" w:hAnsi="Times New Roman" w:cs="Times New Roman"/>
                  <w:sz w:val="21"/>
                  <w:szCs w:val="21"/>
                  <w:lang w:val="ka-GE"/>
                </w:rPr>
                <w:t xml:space="preserve"> Message box</w:t>
              </w:r>
            </w:ins>
          </w:p>
          <w:p w14:paraId="5D80387A" w14:textId="77777777" w:rsidR="00FD5F8B" w:rsidRPr="00200E1B" w:rsidRDefault="00FD5F8B" w:rsidP="00FD5F8B">
            <w:pPr>
              <w:pStyle w:val="ListParagraph"/>
              <w:numPr>
                <w:ilvl w:val="0"/>
                <w:numId w:val="89"/>
              </w:numPr>
              <w:rPr>
                <w:ins w:id="754" w:author="Author"/>
                <w:rFonts w:ascii="Times New Roman" w:hAnsi="Times New Roman" w:cs="Times New Roman"/>
                <w:sz w:val="21"/>
                <w:szCs w:val="21"/>
                <w:lang w:val="ka-GE"/>
              </w:rPr>
            </w:pPr>
            <w:ins w:id="755" w:author="Author">
              <w:r w:rsidRPr="00200E1B">
                <w:rPr>
                  <w:rFonts w:ascii="Times New Roman" w:hAnsi="Times New Roman" w:cs="Times New Roman"/>
                  <w:sz w:val="21"/>
                  <w:szCs w:val="21"/>
                  <w:lang w:val="ka-GE"/>
                </w:rPr>
                <w:t>Question-and-answer document for speakers.</w:t>
              </w:r>
            </w:ins>
          </w:p>
          <w:p w14:paraId="1B038CBE" w14:textId="77777777" w:rsidR="00FD5F8B" w:rsidRPr="00200E1B" w:rsidRDefault="00FD5F8B" w:rsidP="00FD5F8B">
            <w:pPr>
              <w:pStyle w:val="ListParagraph"/>
              <w:numPr>
                <w:ilvl w:val="0"/>
                <w:numId w:val="89"/>
              </w:numPr>
              <w:rPr>
                <w:ins w:id="756" w:author="Author"/>
                <w:rFonts w:ascii="Times New Roman" w:hAnsi="Times New Roman" w:cs="Times New Roman"/>
                <w:sz w:val="21"/>
                <w:szCs w:val="21"/>
                <w:lang w:val="ka-GE"/>
              </w:rPr>
            </w:pPr>
            <w:ins w:id="757" w:author="Author">
              <w:r w:rsidRPr="00200E1B">
                <w:rPr>
                  <w:rFonts w:ascii="Times New Roman" w:hAnsi="Times New Roman" w:cs="Times New Roman"/>
                  <w:sz w:val="21"/>
                  <w:szCs w:val="21"/>
                  <w:lang w:val="ka-GE"/>
                </w:rPr>
                <w:t>Myths and  Facts Document</w:t>
              </w:r>
            </w:ins>
          </w:p>
        </w:tc>
        <w:tc>
          <w:tcPr>
            <w:tcW w:w="2131" w:type="dxa"/>
            <w:shd w:val="clear" w:color="auto" w:fill="auto"/>
          </w:tcPr>
          <w:p w14:paraId="723B287E" w14:textId="77777777" w:rsidR="00FD5F8B" w:rsidRPr="00200E1B" w:rsidRDefault="00FD5F8B" w:rsidP="00FD5F8B">
            <w:pPr>
              <w:rPr>
                <w:ins w:id="758" w:author="Author"/>
                <w:rFonts w:ascii="Times New Roman" w:hAnsi="Times New Roman" w:cs="Times New Roman"/>
                <w:bCs/>
                <w:sz w:val="21"/>
                <w:szCs w:val="21"/>
                <w:lang w:val="ka-GE"/>
              </w:rPr>
            </w:pPr>
            <w:ins w:id="759" w:author="Author">
              <w:r w:rsidRPr="00200E1B">
                <w:rPr>
                  <w:rFonts w:ascii="Times New Roman" w:eastAsia="DejaVu Sans" w:hAnsi="Times New Roman" w:cs="Times New Roman"/>
                  <w:bCs/>
                  <w:sz w:val="21"/>
                  <w:szCs w:val="21"/>
                </w:rPr>
                <w:t>Between the parties involved in the implementation including during the crisis, interpersonal communication and media training.</w:t>
              </w:r>
            </w:ins>
          </w:p>
        </w:tc>
        <w:tc>
          <w:tcPr>
            <w:tcW w:w="1292" w:type="dxa"/>
            <w:shd w:val="clear" w:color="auto" w:fill="auto"/>
          </w:tcPr>
          <w:p w14:paraId="628D50F3" w14:textId="77777777" w:rsidR="00FD5F8B" w:rsidRPr="00200E1B" w:rsidRDefault="00FD5F8B" w:rsidP="00FD5F8B">
            <w:pPr>
              <w:rPr>
                <w:ins w:id="760" w:author="Author"/>
                <w:rFonts w:ascii="Times New Roman" w:hAnsi="Times New Roman" w:cs="Times New Roman"/>
                <w:bCs/>
                <w:sz w:val="21"/>
                <w:szCs w:val="21"/>
                <w:lang w:val="en-GB"/>
              </w:rPr>
            </w:pPr>
            <w:ins w:id="761" w:author="Author">
              <w:r w:rsidRPr="00200E1B">
                <w:rPr>
                  <w:rFonts w:ascii="Times New Roman" w:hAnsi="Times New Roman" w:cs="Times New Roman"/>
                  <w:bCs/>
                  <w:sz w:val="21"/>
                  <w:szCs w:val="21"/>
                  <w:lang w:val="en-GB"/>
                </w:rPr>
                <w:t>15.01.21</w:t>
              </w:r>
            </w:ins>
          </w:p>
        </w:tc>
        <w:tc>
          <w:tcPr>
            <w:tcW w:w="1543" w:type="dxa"/>
            <w:shd w:val="clear" w:color="auto" w:fill="auto"/>
          </w:tcPr>
          <w:p w14:paraId="626758C3" w14:textId="77777777" w:rsidR="00FD5F8B" w:rsidRPr="00200E1B" w:rsidRDefault="00FD5F8B" w:rsidP="00FD5F8B">
            <w:pPr>
              <w:rPr>
                <w:ins w:id="762" w:author="Author"/>
                <w:rFonts w:ascii="Times New Roman" w:hAnsi="Times New Roman" w:cs="Times New Roman"/>
                <w:bCs/>
                <w:color w:val="000000" w:themeColor="text1"/>
                <w:sz w:val="21"/>
                <w:szCs w:val="21"/>
                <w:lang w:val="ka-GE"/>
              </w:rPr>
            </w:pPr>
            <w:ins w:id="763" w:author="Author">
              <w:r w:rsidRPr="00200E1B">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
          <w:p w14:paraId="31C50C8E" w14:textId="77777777" w:rsidR="00FD5F8B" w:rsidRPr="00200E1B" w:rsidRDefault="00FD5F8B" w:rsidP="00FD5F8B">
            <w:pPr>
              <w:pStyle w:val="TableParagraph"/>
              <w:spacing w:before="21"/>
              <w:ind w:left="78"/>
              <w:rPr>
                <w:ins w:id="764" w:author="Author"/>
                <w:rFonts w:ascii="Times New Roman" w:eastAsia="DejaVu Sans" w:hAnsi="Times New Roman" w:cs="Times New Roman"/>
                <w:bCs/>
                <w:sz w:val="21"/>
                <w:szCs w:val="21"/>
              </w:rPr>
            </w:pPr>
            <w:ins w:id="765" w:author="Author">
              <w:r w:rsidRPr="00200E1B">
                <w:rPr>
                  <w:rFonts w:ascii="Times New Roman" w:eastAsia="DejaVu Sans" w:hAnsi="Times New Roman" w:cs="Times New Roman"/>
                  <w:bCs/>
                  <w:sz w:val="21"/>
                  <w:szCs w:val="21"/>
                </w:rPr>
                <w:t>NCDC</w:t>
              </w:r>
            </w:ins>
          </w:p>
          <w:p w14:paraId="6F7F63A6" w14:textId="77777777" w:rsidR="00FD5F8B" w:rsidRPr="00200E1B" w:rsidRDefault="00FD5F8B" w:rsidP="00FD5F8B">
            <w:pPr>
              <w:rPr>
                <w:ins w:id="766" w:author="Author"/>
                <w:rFonts w:ascii="Times New Roman" w:hAnsi="Times New Roman" w:cs="Times New Roman"/>
                <w:bCs/>
                <w:color w:val="000000" w:themeColor="text1"/>
                <w:sz w:val="21"/>
                <w:szCs w:val="21"/>
                <w:lang w:val="ka-GE"/>
              </w:rPr>
            </w:pPr>
            <w:ins w:id="767" w:author="Author">
              <w:r w:rsidRPr="00200E1B">
                <w:rPr>
                  <w:rFonts w:ascii="Times New Roman" w:eastAsia="DejaVu Sans" w:hAnsi="Times New Roman" w:cs="Times New Roman"/>
                  <w:bCs/>
                  <w:sz w:val="21"/>
                  <w:szCs w:val="21"/>
                </w:rPr>
                <w:t>Communication group</w:t>
              </w:r>
            </w:ins>
          </w:p>
        </w:tc>
        <w:tc>
          <w:tcPr>
            <w:tcW w:w="1094" w:type="dxa"/>
            <w:shd w:val="clear" w:color="auto" w:fill="auto"/>
          </w:tcPr>
          <w:p w14:paraId="051EBCC3" w14:textId="77777777" w:rsidR="00FD5F8B" w:rsidRPr="00200E1B" w:rsidRDefault="00FD5F8B" w:rsidP="00FD5F8B">
            <w:pPr>
              <w:rPr>
                <w:ins w:id="768" w:author="Author"/>
                <w:rFonts w:ascii="Times New Roman" w:hAnsi="Times New Roman" w:cs="Times New Roman"/>
                <w:bCs/>
                <w:color w:val="000000" w:themeColor="text1"/>
                <w:sz w:val="21"/>
                <w:szCs w:val="21"/>
                <w:lang w:val="ka-GE"/>
              </w:rPr>
            </w:pPr>
            <w:ins w:id="769" w:author="Author">
              <w:r w:rsidRPr="00200E1B">
                <w:rPr>
                  <w:rFonts w:ascii="Times New Roman" w:hAnsi="Times New Roman" w:cs="Times New Roman"/>
                  <w:bCs/>
                  <w:color w:val="000000" w:themeColor="text1"/>
                  <w:sz w:val="21"/>
                  <w:szCs w:val="21"/>
                  <w:lang w:val="ka-GE"/>
                </w:rPr>
                <w:t>0</w:t>
              </w:r>
            </w:ins>
          </w:p>
        </w:tc>
      </w:tr>
      <w:tr w:rsidR="00FD5F8B" w:rsidRPr="008A281D" w14:paraId="0B486AC3" w14:textId="77777777" w:rsidTr="00200E1B">
        <w:trPr>
          <w:gridAfter w:val="2"/>
          <w:wAfter w:w="23" w:type="dxa"/>
          <w:trHeight w:val="1692"/>
          <w:ins w:id="770" w:author="Author"/>
        </w:trPr>
        <w:tc>
          <w:tcPr>
            <w:tcW w:w="319" w:type="dxa"/>
            <w:shd w:val="clear" w:color="auto" w:fill="auto"/>
          </w:tcPr>
          <w:p w14:paraId="2BF8D0B8" w14:textId="77777777" w:rsidR="00FD5F8B" w:rsidRPr="00200E1B" w:rsidRDefault="00FD5F8B" w:rsidP="00FD5F8B">
            <w:pPr>
              <w:pStyle w:val="ListParagraph"/>
              <w:numPr>
                <w:ilvl w:val="0"/>
                <w:numId w:val="90"/>
              </w:numPr>
              <w:rPr>
                <w:ins w:id="771" w:author="Author"/>
                <w:rFonts w:ascii="Times New Roman" w:hAnsi="Times New Roman" w:cs="Times New Roman"/>
                <w:b/>
                <w:bCs/>
                <w:color w:val="000000" w:themeColor="text1"/>
                <w:sz w:val="21"/>
                <w:szCs w:val="21"/>
                <w:lang w:val="ka-GE"/>
              </w:rPr>
            </w:pPr>
          </w:p>
        </w:tc>
        <w:tc>
          <w:tcPr>
            <w:tcW w:w="2795" w:type="dxa"/>
            <w:shd w:val="clear" w:color="auto" w:fill="auto"/>
          </w:tcPr>
          <w:p w14:paraId="036BFC89" w14:textId="77777777" w:rsidR="00FD5F8B" w:rsidRPr="00200E1B" w:rsidRDefault="00FD5F8B" w:rsidP="00FD5F8B">
            <w:pPr>
              <w:pStyle w:val="ListParagraph"/>
              <w:ind w:left="15"/>
              <w:rPr>
                <w:ins w:id="772" w:author="Author"/>
                <w:rFonts w:ascii="Times New Roman" w:hAnsi="Times New Roman" w:cs="Times New Roman"/>
                <w:b/>
                <w:bCs/>
                <w:color w:val="000000" w:themeColor="text1"/>
                <w:sz w:val="21"/>
                <w:szCs w:val="21"/>
              </w:rPr>
            </w:pPr>
            <w:ins w:id="773" w:author="Author">
              <w:r w:rsidRPr="00200E1B">
                <w:rPr>
                  <w:rFonts w:ascii="Times New Roman" w:hAnsi="Times New Roman" w:cs="Times New Roman"/>
                  <w:b/>
                  <w:bCs/>
                  <w:color w:val="000000" w:themeColor="text1"/>
                  <w:sz w:val="21"/>
                  <w:szCs w:val="21"/>
                  <w:lang w:val="ka-GE"/>
                </w:rPr>
                <w:t>Agreement with the Covid-19 Working Group on the Communication Action Plan and Working Versions of the Communication Material</w:t>
              </w:r>
            </w:ins>
          </w:p>
        </w:tc>
        <w:tc>
          <w:tcPr>
            <w:tcW w:w="3118" w:type="dxa"/>
            <w:shd w:val="clear" w:color="auto" w:fill="auto"/>
          </w:tcPr>
          <w:p w14:paraId="60C3D781" w14:textId="77777777" w:rsidR="00FD5F8B" w:rsidRPr="00200E1B" w:rsidRDefault="00FD5F8B" w:rsidP="00FD5F8B">
            <w:pPr>
              <w:rPr>
                <w:ins w:id="774" w:author="Author"/>
                <w:rFonts w:ascii="Times New Roman" w:hAnsi="Times New Roman" w:cs="Times New Roman"/>
                <w:color w:val="000000" w:themeColor="text1"/>
                <w:sz w:val="21"/>
                <w:szCs w:val="21"/>
              </w:rPr>
            </w:pPr>
            <w:ins w:id="775" w:author="Author">
              <w:r w:rsidRPr="00200E1B">
                <w:rPr>
                  <w:rFonts w:ascii="Times New Roman" w:hAnsi="Times New Roman"/>
                  <w:sz w:val="21"/>
                  <w:szCs w:val="21"/>
                </w:rPr>
                <w:t>Discussion of  communication strategy and communication materials with the working group (including NITAG members) and introducing changes based on their feedback (if necessary)</w:t>
              </w:r>
            </w:ins>
          </w:p>
        </w:tc>
        <w:tc>
          <w:tcPr>
            <w:tcW w:w="1843" w:type="dxa"/>
            <w:shd w:val="clear" w:color="auto" w:fill="auto"/>
          </w:tcPr>
          <w:p w14:paraId="542F517E" w14:textId="3C5E493A" w:rsidR="00FD5F8B" w:rsidRPr="00200E1B" w:rsidRDefault="00FD5F8B" w:rsidP="00FD5F8B">
            <w:pPr>
              <w:rPr>
                <w:ins w:id="776" w:author="Author"/>
                <w:rFonts w:ascii="Times New Roman" w:hAnsi="Times New Roman" w:cs="Times New Roman"/>
              </w:rPr>
            </w:pPr>
            <w:ins w:id="777" w:author="Author">
              <w:r w:rsidRPr="00FD5F8B">
                <w:rPr>
                  <w:rFonts w:ascii="Times New Roman" w:hAnsi="Times New Roman" w:cs="Times New Roman"/>
                </w:rPr>
                <w:t>Working</w:t>
              </w:r>
              <w:r w:rsidRPr="00200E1B">
                <w:rPr>
                  <w:rFonts w:ascii="Times New Roman" w:hAnsi="Times New Roman"/>
                </w:rPr>
                <w:t xml:space="preserve"> meeting.</w:t>
              </w:r>
            </w:ins>
          </w:p>
        </w:tc>
        <w:tc>
          <w:tcPr>
            <w:tcW w:w="2131" w:type="dxa"/>
            <w:shd w:val="clear" w:color="auto" w:fill="auto"/>
          </w:tcPr>
          <w:p w14:paraId="3656429D" w14:textId="77777777" w:rsidR="00FD5F8B" w:rsidRPr="00200E1B" w:rsidRDefault="00FD5F8B" w:rsidP="00FD5F8B">
            <w:pPr>
              <w:rPr>
                <w:ins w:id="778" w:author="Author"/>
                <w:rFonts w:ascii="Times New Roman" w:hAnsi="Times New Roman" w:cs="Times New Roman"/>
              </w:rPr>
            </w:pPr>
            <w:ins w:id="779" w:author="Author">
              <w:r w:rsidRPr="00200E1B">
                <w:rPr>
                  <w:rFonts w:ascii="Times New Roman" w:hAnsi="Times New Roman"/>
                </w:rPr>
                <w:t>By email in a working group.</w:t>
              </w:r>
            </w:ins>
          </w:p>
        </w:tc>
        <w:tc>
          <w:tcPr>
            <w:tcW w:w="1292" w:type="dxa"/>
            <w:shd w:val="clear" w:color="auto" w:fill="auto"/>
          </w:tcPr>
          <w:p w14:paraId="264653D5" w14:textId="77777777" w:rsidR="00FD5F8B" w:rsidRPr="00200E1B" w:rsidRDefault="00FD5F8B" w:rsidP="00FD5F8B">
            <w:pPr>
              <w:rPr>
                <w:ins w:id="780" w:author="Author"/>
                <w:rFonts w:ascii="Times New Roman" w:hAnsi="Times New Roman" w:cs="Times New Roman"/>
                <w:color w:val="000000" w:themeColor="text1"/>
                <w:sz w:val="21"/>
                <w:szCs w:val="21"/>
                <w:lang w:val="ka-GE"/>
              </w:rPr>
            </w:pPr>
            <w:ins w:id="781" w:author="Author">
              <w:r w:rsidRPr="00200E1B">
                <w:rPr>
                  <w:rFonts w:ascii="Times New Roman" w:hAnsi="Times New Roman" w:cs="Times New Roman"/>
                  <w:color w:val="000000" w:themeColor="text1"/>
                  <w:sz w:val="21"/>
                  <w:szCs w:val="21"/>
                  <w:lang w:val="ka-GE"/>
                </w:rPr>
                <w:t xml:space="preserve">14.01.21 </w:t>
              </w:r>
            </w:ins>
          </w:p>
        </w:tc>
        <w:tc>
          <w:tcPr>
            <w:tcW w:w="1543" w:type="dxa"/>
            <w:shd w:val="clear" w:color="auto" w:fill="auto"/>
          </w:tcPr>
          <w:p w14:paraId="730AE133" w14:textId="77777777" w:rsidR="00FD5F8B" w:rsidRPr="00200E1B" w:rsidRDefault="00FD5F8B" w:rsidP="00FD5F8B">
            <w:pPr>
              <w:rPr>
                <w:ins w:id="782" w:author="Author"/>
                <w:rFonts w:ascii="Times New Roman" w:hAnsi="Times New Roman" w:cs="Times New Roman"/>
              </w:rPr>
            </w:pPr>
            <w:ins w:id="783" w:author="Author">
              <w:r w:rsidRPr="00200E1B">
                <w:rPr>
                  <w:rFonts w:ascii="Times New Roman" w:hAnsi="Times New Roman"/>
                </w:rPr>
                <w:t>Number of meetings</w:t>
              </w:r>
            </w:ins>
          </w:p>
        </w:tc>
        <w:tc>
          <w:tcPr>
            <w:tcW w:w="1080" w:type="dxa"/>
            <w:shd w:val="clear" w:color="auto" w:fill="auto"/>
          </w:tcPr>
          <w:p w14:paraId="036E6508" w14:textId="77777777" w:rsidR="00FD5F8B" w:rsidRPr="00200E1B" w:rsidRDefault="00FD5F8B" w:rsidP="00FD5F8B">
            <w:pPr>
              <w:rPr>
                <w:ins w:id="784" w:author="Author"/>
                <w:rFonts w:ascii="Times New Roman" w:hAnsi="Times New Roman" w:cs="Times New Roman"/>
              </w:rPr>
            </w:pPr>
            <w:ins w:id="785" w:author="Author">
              <w:r w:rsidRPr="00200E1B">
                <w:rPr>
                  <w:rFonts w:ascii="Times New Roman" w:hAnsi="Times New Roman"/>
                </w:rPr>
                <w:t>NCDC-Communication Group</w:t>
              </w:r>
            </w:ins>
          </w:p>
        </w:tc>
        <w:tc>
          <w:tcPr>
            <w:tcW w:w="1094" w:type="dxa"/>
            <w:shd w:val="clear" w:color="auto" w:fill="auto"/>
          </w:tcPr>
          <w:p w14:paraId="3D268EFE" w14:textId="77777777" w:rsidR="00FD5F8B" w:rsidRPr="00200E1B" w:rsidRDefault="00FD5F8B" w:rsidP="00FD5F8B">
            <w:pPr>
              <w:rPr>
                <w:ins w:id="786" w:author="Author"/>
                <w:rFonts w:ascii="Times New Roman" w:hAnsi="Times New Roman" w:cs="Times New Roman"/>
                <w:color w:val="000000" w:themeColor="text1"/>
                <w:sz w:val="21"/>
                <w:szCs w:val="21"/>
                <w:lang w:val="ka-GE"/>
              </w:rPr>
            </w:pPr>
            <w:ins w:id="787" w:author="Author">
              <w:r w:rsidRPr="00200E1B">
                <w:rPr>
                  <w:rFonts w:ascii="Times New Roman" w:hAnsi="Times New Roman" w:cs="Times New Roman"/>
                  <w:bCs/>
                  <w:color w:val="000000" w:themeColor="text1"/>
                  <w:sz w:val="21"/>
                  <w:szCs w:val="21"/>
                  <w:lang w:val="ka-GE"/>
                </w:rPr>
                <w:t>0</w:t>
              </w:r>
            </w:ins>
          </w:p>
        </w:tc>
      </w:tr>
      <w:tr w:rsidR="00FD5F8B" w:rsidRPr="008A281D" w14:paraId="287513E5" w14:textId="77777777" w:rsidTr="00200E1B">
        <w:trPr>
          <w:gridAfter w:val="2"/>
          <w:wAfter w:w="23" w:type="dxa"/>
          <w:trHeight w:val="1539"/>
          <w:ins w:id="788" w:author="Author"/>
        </w:trPr>
        <w:tc>
          <w:tcPr>
            <w:tcW w:w="319" w:type="dxa"/>
            <w:shd w:val="clear" w:color="auto" w:fill="auto"/>
          </w:tcPr>
          <w:p w14:paraId="74346F10" w14:textId="77777777" w:rsidR="00FD5F8B" w:rsidRPr="00200E1B" w:rsidRDefault="00FD5F8B" w:rsidP="00FD5F8B">
            <w:pPr>
              <w:pStyle w:val="ListParagraph"/>
              <w:numPr>
                <w:ilvl w:val="0"/>
                <w:numId w:val="90"/>
              </w:numPr>
              <w:rPr>
                <w:ins w:id="789" w:author="Author"/>
                <w:rFonts w:ascii="Times New Roman" w:hAnsi="Times New Roman" w:cs="Times New Roman"/>
                <w:b/>
                <w:bCs/>
                <w:color w:val="000000" w:themeColor="text1"/>
                <w:sz w:val="21"/>
                <w:szCs w:val="21"/>
                <w:lang w:val="ka-GE"/>
              </w:rPr>
            </w:pPr>
          </w:p>
        </w:tc>
        <w:tc>
          <w:tcPr>
            <w:tcW w:w="2795" w:type="dxa"/>
            <w:shd w:val="clear" w:color="auto" w:fill="auto"/>
          </w:tcPr>
          <w:p w14:paraId="1A95A9CF" w14:textId="77777777" w:rsidR="00FD5F8B" w:rsidRPr="00200E1B" w:rsidRDefault="00FD5F8B" w:rsidP="00FD5F8B">
            <w:pPr>
              <w:pStyle w:val="ListParagraph"/>
              <w:ind w:left="15"/>
              <w:rPr>
                <w:ins w:id="790" w:author="Author"/>
                <w:rFonts w:ascii="Times New Roman" w:hAnsi="Times New Roman" w:cs="Times New Roman"/>
                <w:b/>
                <w:bCs/>
                <w:color w:val="000000" w:themeColor="text1"/>
                <w:sz w:val="21"/>
                <w:szCs w:val="21"/>
              </w:rPr>
            </w:pPr>
            <w:ins w:id="791" w:author="Author">
              <w:r w:rsidRPr="00200E1B">
                <w:rPr>
                  <w:rFonts w:ascii="Times New Roman" w:hAnsi="Times New Roman"/>
                  <w:b/>
                  <w:sz w:val="21"/>
                  <w:szCs w:val="21"/>
                </w:rPr>
                <w:t>Mobilization of speakers(leading infectious disease specialists, public health experts, immunologists, primary care physicians, regional public)and organizing a working meeting on communication issues</w:t>
              </w:r>
            </w:ins>
          </w:p>
        </w:tc>
        <w:tc>
          <w:tcPr>
            <w:tcW w:w="3118" w:type="dxa"/>
            <w:shd w:val="clear" w:color="auto" w:fill="auto"/>
          </w:tcPr>
          <w:p w14:paraId="7AA01A60" w14:textId="77777777" w:rsidR="00FD5F8B" w:rsidRPr="00200E1B" w:rsidRDefault="00FD5F8B" w:rsidP="00FD5F8B">
            <w:pPr>
              <w:pStyle w:val="ListParagraph"/>
              <w:numPr>
                <w:ilvl w:val="0"/>
                <w:numId w:val="65"/>
              </w:numPr>
              <w:ind w:left="314" w:hanging="270"/>
              <w:rPr>
                <w:ins w:id="792" w:author="Author"/>
                <w:rFonts w:ascii="Times New Roman" w:hAnsi="Times New Roman" w:cs="Times New Roman"/>
                <w:color w:val="000000" w:themeColor="text1"/>
                <w:sz w:val="21"/>
                <w:szCs w:val="21"/>
                <w:lang w:val="ka-GE"/>
              </w:rPr>
            </w:pPr>
            <w:ins w:id="793" w:author="Author">
              <w:r w:rsidRPr="00200E1B">
                <w:rPr>
                  <w:rFonts w:ascii="Times New Roman" w:hAnsi="Times New Roman" w:cs="Times New Roman"/>
                  <w:b/>
                  <w:bCs/>
                  <w:color w:val="000000" w:themeColor="text1"/>
                  <w:sz w:val="21"/>
                  <w:szCs w:val="21"/>
                  <w:lang w:val="ka-GE"/>
                </w:rPr>
                <w:t xml:space="preserve">Objective: </w:t>
              </w:r>
              <w:r w:rsidRPr="00200E1B">
                <w:rPr>
                  <w:rFonts w:ascii="Times New Roman" w:hAnsi="Times New Roman" w:cs="Times New Roman"/>
                  <w:bCs/>
                  <w:color w:val="000000" w:themeColor="text1"/>
                  <w:sz w:val="21"/>
                  <w:szCs w:val="21"/>
                  <w:lang w:val="ka-GE"/>
                </w:rPr>
                <w:t>To get acquainted with the communication strategy, action plan and materials developed, to develop effective cooperation mechanisms, to participate in</w:t>
              </w:r>
              <w:r w:rsidRPr="00200E1B">
                <w:rPr>
                  <w:rFonts w:ascii="Times New Roman" w:hAnsi="Times New Roman" w:cs="Times New Roman"/>
                  <w:b/>
                  <w:bCs/>
                  <w:color w:val="000000" w:themeColor="text1"/>
                  <w:sz w:val="21"/>
                  <w:szCs w:val="21"/>
                  <w:lang w:val="ka-GE"/>
                </w:rPr>
                <w:t xml:space="preserve"> </w:t>
              </w:r>
              <w:r w:rsidRPr="00200E1B">
                <w:rPr>
                  <w:rFonts w:ascii="Times New Roman" w:hAnsi="Times New Roman" w:cs="Times New Roman"/>
                  <w:bCs/>
                  <w:color w:val="000000" w:themeColor="text1"/>
                  <w:sz w:val="21"/>
                  <w:szCs w:val="21"/>
                  <w:lang w:val="ka-GE"/>
                </w:rPr>
                <w:t xml:space="preserve">the formation of messages, to review and discuss their role in the communication field of vaccination. Based on the feedback received and with </w:t>
              </w:r>
              <w:r w:rsidRPr="00200E1B">
                <w:rPr>
                  <w:rFonts w:ascii="Times New Roman" w:hAnsi="Times New Roman" w:cs="Times New Roman"/>
                  <w:bCs/>
                  <w:color w:val="000000" w:themeColor="text1"/>
                  <w:sz w:val="21"/>
                  <w:szCs w:val="21"/>
                  <w:lang w:val="ka-GE"/>
                </w:rPr>
                <w:lastRenderedPageBreak/>
                <w:t>the involvement of the WHO Invited Representative, develop a final action plan and materials.</w:t>
              </w:r>
            </w:ins>
          </w:p>
          <w:p w14:paraId="6B20CD35" w14:textId="77777777" w:rsidR="00FD5F8B" w:rsidRPr="00200E1B" w:rsidRDefault="00FD5F8B" w:rsidP="00FD5F8B">
            <w:pPr>
              <w:pStyle w:val="TableParagraph"/>
              <w:numPr>
                <w:ilvl w:val="0"/>
                <w:numId w:val="97"/>
              </w:numPr>
              <w:spacing w:before="0" w:line="178" w:lineRule="exact"/>
              <w:rPr>
                <w:ins w:id="794" w:author="Author"/>
                <w:rFonts w:ascii="Times New Roman" w:hAnsi="Times New Roman" w:cs="Times New Roman"/>
                <w:sz w:val="21"/>
                <w:szCs w:val="21"/>
              </w:rPr>
            </w:pPr>
            <w:ins w:id="795" w:author="Author">
              <w:r w:rsidRPr="00200E1B">
                <w:rPr>
                  <w:rFonts w:ascii="Times New Roman" w:hAnsi="Times New Roman" w:cs="Times New Roman"/>
                  <w:sz w:val="21"/>
                  <w:szCs w:val="21"/>
                </w:rPr>
                <w:t>Make a list</w:t>
              </w:r>
            </w:ins>
          </w:p>
          <w:p w14:paraId="646D5FAA" w14:textId="77777777" w:rsidR="00FD5F8B" w:rsidRPr="00200E1B" w:rsidRDefault="00FD5F8B" w:rsidP="00FD5F8B">
            <w:pPr>
              <w:pStyle w:val="TableParagraph"/>
              <w:numPr>
                <w:ilvl w:val="0"/>
                <w:numId w:val="97"/>
              </w:numPr>
              <w:spacing w:before="0" w:line="178" w:lineRule="exact"/>
              <w:rPr>
                <w:ins w:id="796" w:author="Author"/>
                <w:rFonts w:ascii="Times New Roman" w:hAnsi="Times New Roman" w:cs="Times New Roman"/>
                <w:sz w:val="21"/>
                <w:szCs w:val="21"/>
              </w:rPr>
            </w:pPr>
            <w:ins w:id="797" w:author="Author">
              <w:r w:rsidRPr="00200E1B">
                <w:rPr>
                  <w:rFonts w:ascii="Times New Roman" w:hAnsi="Times New Roman" w:cs="Times New Roman"/>
                  <w:sz w:val="21"/>
                  <w:szCs w:val="21"/>
                </w:rPr>
                <w:t>Develop a meeting agenda</w:t>
              </w:r>
            </w:ins>
          </w:p>
          <w:p w14:paraId="52FBEEDF" w14:textId="77777777" w:rsidR="00FD5F8B" w:rsidRPr="00200E1B" w:rsidRDefault="00FD5F8B" w:rsidP="00FD5F8B">
            <w:pPr>
              <w:pStyle w:val="TableParagraph"/>
              <w:numPr>
                <w:ilvl w:val="0"/>
                <w:numId w:val="97"/>
              </w:numPr>
              <w:spacing w:before="0" w:line="178" w:lineRule="exact"/>
              <w:rPr>
                <w:ins w:id="798" w:author="Author"/>
                <w:rFonts w:ascii="Times New Roman" w:hAnsi="Times New Roman" w:cs="Times New Roman"/>
                <w:sz w:val="21"/>
                <w:szCs w:val="21"/>
              </w:rPr>
            </w:pPr>
            <w:ins w:id="799" w:author="Author">
              <w:r w:rsidRPr="00200E1B">
                <w:rPr>
                  <w:rFonts w:ascii="Times New Roman" w:hAnsi="Times New Roman" w:cs="Times New Roman"/>
                  <w:sz w:val="21"/>
                  <w:szCs w:val="21"/>
                </w:rPr>
                <w:t>Prepare presentations</w:t>
              </w:r>
            </w:ins>
          </w:p>
          <w:p w14:paraId="2607D35B" w14:textId="77777777" w:rsidR="00FD5F8B" w:rsidRPr="00200E1B" w:rsidRDefault="00FD5F8B" w:rsidP="00FD5F8B">
            <w:pPr>
              <w:pStyle w:val="TableParagraph"/>
              <w:numPr>
                <w:ilvl w:val="0"/>
                <w:numId w:val="97"/>
              </w:numPr>
              <w:spacing w:before="0" w:line="178" w:lineRule="exact"/>
              <w:rPr>
                <w:ins w:id="800" w:author="Author"/>
                <w:rFonts w:ascii="Times New Roman" w:hAnsi="Times New Roman" w:cs="Times New Roman"/>
                <w:sz w:val="21"/>
                <w:szCs w:val="21"/>
              </w:rPr>
            </w:pPr>
            <w:ins w:id="801" w:author="Author">
              <w:r w:rsidRPr="00200E1B">
                <w:rPr>
                  <w:rFonts w:ascii="Times New Roman" w:hAnsi="Times New Roman" w:cs="Times New Roman"/>
                  <w:sz w:val="21"/>
                  <w:szCs w:val="21"/>
                </w:rPr>
                <w:t>Invitation</w:t>
              </w:r>
            </w:ins>
          </w:p>
          <w:p w14:paraId="15440495" w14:textId="77777777" w:rsidR="00FD5F8B" w:rsidRPr="00200E1B" w:rsidRDefault="00FD5F8B" w:rsidP="00FD5F8B">
            <w:pPr>
              <w:pStyle w:val="ListParagraph"/>
              <w:numPr>
                <w:ilvl w:val="0"/>
                <w:numId w:val="97"/>
              </w:numPr>
              <w:rPr>
                <w:ins w:id="802" w:author="Author"/>
                <w:rFonts w:ascii="Times New Roman" w:hAnsi="Times New Roman" w:cs="Times New Roman"/>
                <w:color w:val="000000" w:themeColor="text1"/>
                <w:sz w:val="21"/>
                <w:szCs w:val="21"/>
                <w:lang w:val="ka-GE"/>
              </w:rPr>
            </w:pPr>
            <w:ins w:id="803" w:author="Author">
              <w:r w:rsidRPr="00200E1B">
                <w:rPr>
                  <w:rFonts w:ascii="Times New Roman" w:hAnsi="Times New Roman"/>
                  <w:sz w:val="21"/>
                  <w:szCs w:val="21"/>
                </w:rPr>
                <w:t>Printing meeting materials</w:t>
              </w:r>
            </w:ins>
          </w:p>
        </w:tc>
        <w:tc>
          <w:tcPr>
            <w:tcW w:w="1843" w:type="dxa"/>
            <w:shd w:val="clear" w:color="auto" w:fill="auto"/>
          </w:tcPr>
          <w:p w14:paraId="6D707648" w14:textId="68BE985F" w:rsidR="00FD5F8B" w:rsidRPr="00200E1B" w:rsidRDefault="00FD5F8B" w:rsidP="00FD5F8B">
            <w:pPr>
              <w:rPr>
                <w:ins w:id="804" w:author="Author"/>
                <w:rFonts w:ascii="Times New Roman" w:hAnsi="Times New Roman" w:cs="Times New Roman"/>
              </w:rPr>
            </w:pPr>
            <w:ins w:id="805" w:author="Author">
              <w:r w:rsidRPr="00FD5F8B">
                <w:rPr>
                  <w:rFonts w:ascii="Times New Roman" w:hAnsi="Times New Roman" w:cs="Times New Roman"/>
                </w:rPr>
                <w:lastRenderedPageBreak/>
                <w:t xml:space="preserve">Working </w:t>
              </w:r>
              <w:r w:rsidRPr="00200E1B">
                <w:rPr>
                  <w:rFonts w:ascii="Times New Roman" w:hAnsi="Times New Roman"/>
                </w:rPr>
                <w:t>meeting.</w:t>
              </w:r>
            </w:ins>
          </w:p>
          <w:p w14:paraId="0E76A42A" w14:textId="77777777" w:rsidR="00FD5F8B" w:rsidRPr="00200E1B" w:rsidRDefault="00FD5F8B" w:rsidP="00FD5F8B">
            <w:pPr>
              <w:rPr>
                <w:ins w:id="806" w:author="Author"/>
                <w:rFonts w:ascii="Times New Roman" w:hAnsi="Times New Roman" w:cs="Times New Roman"/>
                <w:color w:val="000000" w:themeColor="text1"/>
                <w:sz w:val="21"/>
                <w:szCs w:val="21"/>
                <w:lang w:val="ka-GE"/>
              </w:rPr>
            </w:pPr>
            <w:ins w:id="807" w:author="Author">
              <w:r w:rsidRPr="00200E1B">
                <w:rPr>
                  <w:rFonts w:ascii="Times New Roman" w:hAnsi="Times New Roman" w:cs="Times New Roman"/>
                  <w:color w:val="000000" w:themeColor="text1"/>
                  <w:sz w:val="21"/>
                  <w:szCs w:val="21"/>
                  <w:lang w:val="ka-GE"/>
                </w:rPr>
                <w:t>List of speakers</w:t>
              </w:r>
            </w:ins>
          </w:p>
        </w:tc>
        <w:tc>
          <w:tcPr>
            <w:tcW w:w="2131" w:type="dxa"/>
            <w:shd w:val="clear" w:color="auto" w:fill="auto"/>
          </w:tcPr>
          <w:p w14:paraId="7884AA68" w14:textId="77777777" w:rsidR="00FD5F8B" w:rsidRPr="00200E1B" w:rsidRDefault="00FD5F8B" w:rsidP="00FD5F8B">
            <w:pPr>
              <w:rPr>
                <w:ins w:id="808" w:author="Author"/>
                <w:rFonts w:ascii="Times New Roman" w:hAnsi="Times New Roman" w:cs="Times New Roman"/>
                <w:color w:val="000000" w:themeColor="text1"/>
                <w:sz w:val="21"/>
                <w:szCs w:val="21"/>
                <w:lang w:val="ka-GE"/>
              </w:rPr>
            </w:pPr>
            <w:ins w:id="809" w:author="Author">
              <w:r w:rsidRPr="00200E1B">
                <w:rPr>
                  <w:rFonts w:ascii="Times New Roman" w:hAnsi="Times New Roman"/>
                </w:rPr>
                <w:t>By email in a working group.</w:t>
              </w:r>
            </w:ins>
          </w:p>
        </w:tc>
        <w:tc>
          <w:tcPr>
            <w:tcW w:w="1292" w:type="dxa"/>
            <w:shd w:val="clear" w:color="auto" w:fill="auto"/>
          </w:tcPr>
          <w:p w14:paraId="148A5F1B" w14:textId="77777777" w:rsidR="00FD5F8B" w:rsidRPr="00200E1B" w:rsidRDefault="00FD5F8B" w:rsidP="00FD5F8B">
            <w:pPr>
              <w:rPr>
                <w:ins w:id="810" w:author="Author"/>
                <w:rFonts w:ascii="Times New Roman" w:hAnsi="Times New Roman" w:cs="Times New Roman"/>
                <w:color w:val="000000" w:themeColor="text1"/>
                <w:sz w:val="21"/>
                <w:szCs w:val="21"/>
                <w:lang w:val="ka-GE"/>
              </w:rPr>
            </w:pPr>
            <w:ins w:id="811" w:author="Author">
              <w:r w:rsidRPr="00200E1B">
                <w:rPr>
                  <w:rFonts w:ascii="Times New Roman" w:hAnsi="Times New Roman" w:cs="Times New Roman"/>
                  <w:color w:val="000000" w:themeColor="text1"/>
                  <w:sz w:val="21"/>
                  <w:szCs w:val="21"/>
                  <w:lang w:val="ka-GE"/>
                </w:rPr>
                <w:t xml:space="preserve">18.01.21 </w:t>
              </w:r>
              <w:r w:rsidRPr="00200E1B">
                <w:rPr>
                  <w:rFonts w:ascii="Times New Roman" w:hAnsi="Times New Roman" w:cs="Times New Roman"/>
                  <w:i/>
                  <w:iCs/>
                  <w:color w:val="000000" w:themeColor="text1"/>
                  <w:sz w:val="21"/>
                  <w:szCs w:val="21"/>
                  <w:lang w:val="ka-GE"/>
                </w:rPr>
                <w:t>(The frequency of further meetings will be determined as needed)</w:t>
              </w:r>
            </w:ins>
          </w:p>
        </w:tc>
        <w:tc>
          <w:tcPr>
            <w:tcW w:w="1543" w:type="dxa"/>
            <w:shd w:val="clear" w:color="auto" w:fill="auto"/>
          </w:tcPr>
          <w:p w14:paraId="1B6F4416" w14:textId="77777777" w:rsidR="00FD5F8B" w:rsidRPr="00200E1B" w:rsidRDefault="00FD5F8B" w:rsidP="00FD5F8B">
            <w:pPr>
              <w:rPr>
                <w:ins w:id="812" w:author="Author"/>
                <w:rFonts w:ascii="Times New Roman" w:hAnsi="Times New Roman" w:cs="Times New Roman"/>
                <w:color w:val="000000" w:themeColor="text1"/>
                <w:sz w:val="21"/>
                <w:szCs w:val="21"/>
                <w:lang w:val="ka-GE"/>
              </w:rPr>
            </w:pPr>
            <w:ins w:id="813" w:author="Author">
              <w:r w:rsidRPr="00200E1B">
                <w:rPr>
                  <w:rFonts w:ascii="Times New Roman" w:hAnsi="Times New Roman"/>
                </w:rPr>
                <w:t>Number of meetings</w:t>
              </w:r>
            </w:ins>
          </w:p>
        </w:tc>
        <w:tc>
          <w:tcPr>
            <w:tcW w:w="1080" w:type="dxa"/>
            <w:shd w:val="clear" w:color="auto" w:fill="auto"/>
          </w:tcPr>
          <w:p w14:paraId="1693B917" w14:textId="77777777" w:rsidR="00FD5F8B" w:rsidRPr="00200E1B" w:rsidRDefault="00FD5F8B" w:rsidP="00FD5F8B">
            <w:pPr>
              <w:rPr>
                <w:ins w:id="814" w:author="Author"/>
                <w:rFonts w:ascii="Times New Roman" w:hAnsi="Times New Roman" w:cs="Times New Roman"/>
                <w:color w:val="000000" w:themeColor="text1"/>
                <w:sz w:val="21"/>
                <w:szCs w:val="21"/>
              </w:rPr>
            </w:pPr>
            <w:ins w:id="815" w:author="Author">
              <w:r w:rsidRPr="00200E1B">
                <w:rPr>
                  <w:rFonts w:ascii="Times New Roman" w:hAnsi="Times New Roman"/>
                </w:rPr>
                <w:t>NCDC-Communication Group</w:t>
              </w:r>
            </w:ins>
          </w:p>
        </w:tc>
        <w:tc>
          <w:tcPr>
            <w:tcW w:w="1094" w:type="dxa"/>
            <w:shd w:val="clear" w:color="auto" w:fill="auto"/>
          </w:tcPr>
          <w:p w14:paraId="3C306A91" w14:textId="77777777" w:rsidR="00FD5F8B" w:rsidRPr="00200E1B" w:rsidRDefault="00FD5F8B" w:rsidP="00FD5F8B">
            <w:pPr>
              <w:jc w:val="center"/>
              <w:rPr>
                <w:ins w:id="816" w:author="Author"/>
                <w:rFonts w:ascii="Times New Roman" w:hAnsi="Times New Roman" w:cs="Times New Roman"/>
                <w:color w:val="000000" w:themeColor="text1"/>
                <w:sz w:val="21"/>
                <w:szCs w:val="21"/>
                <w:lang w:val="ka-GE"/>
              </w:rPr>
            </w:pPr>
            <w:ins w:id="817" w:author="Author">
              <w:r w:rsidRPr="00200E1B">
                <w:rPr>
                  <w:rFonts w:ascii="Times New Roman" w:hAnsi="Times New Roman" w:cs="Times New Roman"/>
                  <w:bCs/>
                  <w:color w:val="000000" w:themeColor="text1"/>
                  <w:sz w:val="21"/>
                  <w:szCs w:val="21"/>
                  <w:lang w:val="ka-GE"/>
                </w:rPr>
                <w:t>0</w:t>
              </w:r>
            </w:ins>
          </w:p>
        </w:tc>
      </w:tr>
      <w:tr w:rsidR="00FD5F8B" w:rsidRPr="008A281D" w14:paraId="01AA7A77" w14:textId="77777777" w:rsidTr="00200E1B">
        <w:trPr>
          <w:gridAfter w:val="2"/>
          <w:wAfter w:w="23" w:type="dxa"/>
          <w:trHeight w:val="558"/>
          <w:ins w:id="818" w:author="Author"/>
        </w:trPr>
        <w:tc>
          <w:tcPr>
            <w:tcW w:w="319" w:type="dxa"/>
            <w:shd w:val="clear" w:color="auto" w:fill="auto"/>
          </w:tcPr>
          <w:p w14:paraId="2E88FC27" w14:textId="77777777" w:rsidR="00FD5F8B" w:rsidRPr="00200E1B" w:rsidRDefault="00FD5F8B" w:rsidP="00FD5F8B">
            <w:pPr>
              <w:pStyle w:val="ListParagraph"/>
              <w:numPr>
                <w:ilvl w:val="0"/>
                <w:numId w:val="90"/>
              </w:numPr>
              <w:rPr>
                <w:ins w:id="819" w:author="Author"/>
                <w:rFonts w:ascii="Times New Roman" w:hAnsi="Times New Roman" w:cs="Times New Roman"/>
                <w:b/>
                <w:bCs/>
                <w:color w:val="000000" w:themeColor="text1"/>
                <w:sz w:val="21"/>
                <w:szCs w:val="21"/>
                <w:lang w:val="ka-GE"/>
              </w:rPr>
            </w:pPr>
          </w:p>
        </w:tc>
        <w:tc>
          <w:tcPr>
            <w:tcW w:w="2795" w:type="dxa"/>
            <w:shd w:val="clear" w:color="auto" w:fill="auto"/>
          </w:tcPr>
          <w:p w14:paraId="583E3457" w14:textId="77777777" w:rsidR="00FD5F8B" w:rsidRPr="00200E1B" w:rsidRDefault="00FD5F8B" w:rsidP="00FD5F8B">
            <w:pPr>
              <w:rPr>
                <w:ins w:id="820" w:author="Author"/>
                <w:rFonts w:ascii="Times New Roman" w:hAnsi="Times New Roman" w:cs="Times New Roman"/>
                <w:b/>
                <w:bCs/>
                <w:color w:val="000000" w:themeColor="text1"/>
                <w:sz w:val="21"/>
                <w:szCs w:val="21"/>
                <w:lang w:val="ka-GE"/>
              </w:rPr>
            </w:pPr>
            <w:ins w:id="821" w:author="Author">
              <w:r w:rsidRPr="00200E1B">
                <w:rPr>
                  <w:rFonts w:ascii="Times New Roman" w:hAnsi="Times New Roman" w:cs="Times New Roman"/>
                  <w:b/>
                  <w:bCs/>
                  <w:color w:val="000000" w:themeColor="text1"/>
                  <w:sz w:val="21"/>
                  <w:szCs w:val="21"/>
                  <w:lang w:val="ka-GE"/>
                </w:rPr>
                <w:t>Development of  a crisis communication plan</w:t>
              </w:r>
            </w:ins>
          </w:p>
        </w:tc>
        <w:tc>
          <w:tcPr>
            <w:tcW w:w="3118" w:type="dxa"/>
            <w:shd w:val="clear" w:color="auto" w:fill="auto"/>
          </w:tcPr>
          <w:p w14:paraId="656AD514" w14:textId="77777777" w:rsidR="00FD5F8B" w:rsidRPr="00200E1B" w:rsidRDefault="00FD5F8B" w:rsidP="00FD5F8B">
            <w:pPr>
              <w:pStyle w:val="TableParagraph"/>
              <w:spacing w:line="210" w:lineRule="exact"/>
              <w:rPr>
                <w:ins w:id="822" w:author="Author"/>
                <w:rFonts w:ascii="Times New Roman" w:hAnsi="Times New Roman" w:cs="Times New Roman"/>
                <w:sz w:val="21"/>
                <w:szCs w:val="21"/>
              </w:rPr>
            </w:pPr>
            <w:ins w:id="823" w:author="Author">
              <w:r w:rsidRPr="00200E1B">
                <w:rPr>
                  <w:rFonts w:ascii="Times New Roman" w:hAnsi="Times New Roman" w:cs="Times New Roman"/>
                  <w:sz w:val="21"/>
                  <w:szCs w:val="21"/>
                </w:rPr>
                <w:t>Developing a detailed mechanism for coordination and timely dissemination of accurate information among  the parties in the event of COVID-19 vaccine adverse effects or other crises and reaching an agreement with relevant agencies</w:t>
              </w:r>
            </w:ins>
          </w:p>
          <w:p w14:paraId="4E7D5A8C" w14:textId="77777777" w:rsidR="00FD5F8B" w:rsidRPr="00200E1B" w:rsidRDefault="00FD5F8B" w:rsidP="00FD5F8B">
            <w:pPr>
              <w:pStyle w:val="ListParagraph"/>
              <w:numPr>
                <w:ilvl w:val="0"/>
                <w:numId w:val="83"/>
              </w:numPr>
              <w:tabs>
                <w:tab w:val="left" w:pos="133"/>
              </w:tabs>
              <w:ind w:left="133" w:hanging="133"/>
              <w:rPr>
                <w:ins w:id="824" w:author="Author"/>
                <w:rFonts w:ascii="Times New Roman" w:hAnsi="Times New Roman" w:cs="Times New Roman"/>
                <w:color w:val="000000" w:themeColor="text1"/>
                <w:sz w:val="21"/>
                <w:szCs w:val="21"/>
                <w:lang w:val="ka-GE"/>
              </w:rPr>
            </w:pPr>
            <w:ins w:id="825" w:author="Author">
              <w:r w:rsidRPr="00200E1B">
                <w:rPr>
                  <w:rFonts w:ascii="Times New Roman" w:hAnsi="Times New Roman" w:cs="Times New Roman"/>
                  <w:color w:val="000000" w:themeColor="text1"/>
                  <w:sz w:val="21"/>
                  <w:szCs w:val="21"/>
                  <w:lang w:val="ka-GE"/>
                </w:rPr>
                <w:t>• Development of standard operating procedures (SOP)</w:t>
              </w:r>
            </w:ins>
          </w:p>
          <w:p w14:paraId="3A07977C" w14:textId="77777777" w:rsidR="00FD5F8B" w:rsidRPr="00200E1B" w:rsidRDefault="00FD5F8B" w:rsidP="00FD5F8B">
            <w:pPr>
              <w:pStyle w:val="ListParagraph"/>
              <w:numPr>
                <w:ilvl w:val="0"/>
                <w:numId w:val="83"/>
              </w:numPr>
              <w:tabs>
                <w:tab w:val="left" w:pos="133"/>
              </w:tabs>
              <w:ind w:left="133" w:hanging="133"/>
              <w:rPr>
                <w:ins w:id="826" w:author="Author"/>
                <w:rFonts w:ascii="Times New Roman" w:hAnsi="Times New Roman" w:cs="Times New Roman"/>
                <w:color w:val="000000" w:themeColor="text1"/>
                <w:sz w:val="21"/>
                <w:szCs w:val="21"/>
                <w:lang w:val="ka-GE"/>
              </w:rPr>
            </w:pPr>
            <w:ins w:id="827" w:author="Author">
              <w:r w:rsidRPr="00200E1B">
                <w:rPr>
                  <w:rFonts w:ascii="Times New Roman" w:hAnsi="Times New Roman" w:cs="Times New Roman"/>
                  <w:color w:val="000000" w:themeColor="text1"/>
                  <w:sz w:val="21"/>
                  <w:szCs w:val="21"/>
                  <w:lang w:val="ka-GE"/>
                </w:rPr>
                <w:t>• Develop a real-time rapid detection and response guide to rumors, myths and misinformation</w:t>
              </w:r>
            </w:ins>
          </w:p>
          <w:p w14:paraId="504B35BB" w14:textId="77777777" w:rsidR="00FD5F8B" w:rsidRPr="00200E1B" w:rsidRDefault="00FD5F8B" w:rsidP="00FD5F8B">
            <w:pPr>
              <w:pStyle w:val="ListParagraph"/>
              <w:numPr>
                <w:ilvl w:val="0"/>
                <w:numId w:val="83"/>
              </w:numPr>
              <w:tabs>
                <w:tab w:val="left" w:pos="133"/>
              </w:tabs>
              <w:ind w:left="133" w:hanging="133"/>
              <w:rPr>
                <w:ins w:id="828" w:author="Author"/>
                <w:rFonts w:ascii="Times New Roman" w:hAnsi="Times New Roman" w:cs="Times New Roman"/>
                <w:color w:val="000000" w:themeColor="text1"/>
                <w:sz w:val="21"/>
                <w:szCs w:val="21"/>
                <w:lang w:val="ka-GE"/>
              </w:rPr>
            </w:pPr>
            <w:ins w:id="829" w:author="Author">
              <w:r w:rsidRPr="00200E1B">
                <w:rPr>
                  <w:rFonts w:ascii="Times New Roman" w:hAnsi="Times New Roman" w:cs="Times New Roman"/>
                  <w:color w:val="000000" w:themeColor="text1"/>
                  <w:sz w:val="21"/>
                  <w:szCs w:val="21"/>
                  <w:lang w:val="ka-GE"/>
                </w:rPr>
                <w:t>• Translation of guidance documents ((1) VACCINE MISINFORMATION MANAGEMENT FIELD GUIDE, (2) Debunking Handbook 2020 (3) Vaccine Safety Events: managing the communications response)</w:t>
              </w:r>
            </w:ins>
          </w:p>
          <w:p w14:paraId="70591DEC" w14:textId="77777777" w:rsidR="00FD5F8B" w:rsidRPr="00200E1B" w:rsidRDefault="00FD5F8B" w:rsidP="00FD5F8B">
            <w:pPr>
              <w:pStyle w:val="ListParagraph"/>
              <w:numPr>
                <w:ilvl w:val="0"/>
                <w:numId w:val="83"/>
              </w:numPr>
              <w:tabs>
                <w:tab w:val="left" w:pos="133"/>
              </w:tabs>
              <w:ind w:left="133" w:hanging="133"/>
              <w:rPr>
                <w:ins w:id="830" w:author="Author"/>
                <w:rFonts w:ascii="Times New Roman" w:hAnsi="Times New Roman" w:cs="Times New Roman"/>
                <w:color w:val="000000" w:themeColor="text1"/>
                <w:sz w:val="21"/>
                <w:szCs w:val="21"/>
                <w:lang w:val="ka-GE"/>
              </w:rPr>
            </w:pPr>
            <w:ins w:id="831" w:author="Author">
              <w:r w:rsidRPr="00200E1B">
                <w:rPr>
                  <w:rFonts w:ascii="Times New Roman" w:hAnsi="Times New Roman" w:cs="Times New Roman"/>
                  <w:color w:val="000000" w:themeColor="text1"/>
                  <w:sz w:val="21"/>
                  <w:szCs w:val="21"/>
                  <w:lang w:val="ka-GE"/>
                </w:rPr>
                <w:t>• Develop key messages and deliver coordinated and rapid dissemination to ensure one-on-one conversation with immunization providers and stakeholders.</w:t>
              </w:r>
            </w:ins>
          </w:p>
          <w:p w14:paraId="25DDE285" w14:textId="77777777" w:rsidR="00FD5F8B" w:rsidRPr="00200E1B" w:rsidRDefault="00FD5F8B" w:rsidP="00FD5F8B">
            <w:pPr>
              <w:pStyle w:val="ListParagraph"/>
              <w:numPr>
                <w:ilvl w:val="0"/>
                <w:numId w:val="83"/>
              </w:numPr>
              <w:tabs>
                <w:tab w:val="left" w:pos="133"/>
              </w:tabs>
              <w:ind w:left="133" w:hanging="133"/>
              <w:rPr>
                <w:ins w:id="832" w:author="Author"/>
                <w:rFonts w:ascii="Times New Roman" w:hAnsi="Times New Roman" w:cs="Times New Roman"/>
                <w:color w:val="000000" w:themeColor="text1"/>
                <w:sz w:val="21"/>
                <w:szCs w:val="21"/>
                <w:lang w:val="ka-GE"/>
              </w:rPr>
            </w:pPr>
            <w:ins w:id="833" w:author="Author">
              <w:r w:rsidRPr="00200E1B">
                <w:rPr>
                  <w:rFonts w:ascii="Times New Roman" w:hAnsi="Times New Roman" w:cs="Times New Roman"/>
                  <w:color w:val="000000" w:themeColor="text1"/>
                  <w:sz w:val="21"/>
                  <w:szCs w:val="21"/>
                  <w:lang w:val="ka-GE"/>
                </w:rPr>
                <w:t xml:space="preserve">• Communication with the affected population and other </w:t>
              </w:r>
              <w:r w:rsidRPr="00200E1B">
                <w:rPr>
                  <w:rFonts w:ascii="Times New Roman" w:hAnsi="Times New Roman" w:cs="Times New Roman"/>
                  <w:color w:val="000000" w:themeColor="text1"/>
                  <w:sz w:val="21"/>
                  <w:szCs w:val="21"/>
                  <w:lang w:val="ka-GE"/>
                </w:rPr>
                <w:lastRenderedPageBreak/>
                <w:t>target audiences in the case of AEFI.</w:t>
              </w:r>
            </w:ins>
          </w:p>
        </w:tc>
        <w:tc>
          <w:tcPr>
            <w:tcW w:w="1843" w:type="dxa"/>
            <w:shd w:val="clear" w:color="auto" w:fill="auto"/>
          </w:tcPr>
          <w:p w14:paraId="4C47BE7D" w14:textId="77777777" w:rsidR="00FD5F8B" w:rsidRPr="00200E1B" w:rsidRDefault="00FD5F8B" w:rsidP="00FD5F8B">
            <w:pPr>
              <w:rPr>
                <w:ins w:id="834" w:author="Author"/>
                <w:rFonts w:ascii="Times New Roman" w:hAnsi="Times New Roman" w:cs="Times New Roman"/>
                <w:color w:val="000000" w:themeColor="text1"/>
                <w:sz w:val="21"/>
                <w:szCs w:val="21"/>
                <w:lang w:val="ka-GE"/>
              </w:rPr>
            </w:pPr>
            <w:ins w:id="835" w:author="Author">
              <w:r w:rsidRPr="00200E1B">
                <w:rPr>
                  <w:rFonts w:ascii="Times New Roman" w:hAnsi="Times New Roman" w:cs="Times New Roman"/>
                  <w:color w:val="000000" w:themeColor="text1"/>
                  <w:sz w:val="21"/>
                  <w:szCs w:val="21"/>
                  <w:lang w:val="ka-GE"/>
                </w:rPr>
                <w:lastRenderedPageBreak/>
                <w:t>Crisis communication plan, guidelines and crisis communication message box</w:t>
              </w:r>
            </w:ins>
          </w:p>
          <w:p w14:paraId="7763A7C2" w14:textId="77777777" w:rsidR="00FD5F8B" w:rsidRPr="00200E1B" w:rsidRDefault="00FD5F8B" w:rsidP="00FD5F8B">
            <w:pPr>
              <w:rPr>
                <w:ins w:id="836" w:author="Author"/>
                <w:rFonts w:ascii="Times New Roman" w:hAnsi="Times New Roman" w:cs="Times New Roman"/>
                <w:color w:val="000000" w:themeColor="text1"/>
                <w:sz w:val="21"/>
                <w:szCs w:val="21"/>
                <w:lang w:val="ka-GE"/>
              </w:rPr>
            </w:pPr>
          </w:p>
          <w:p w14:paraId="4527C253" w14:textId="77777777" w:rsidR="00FD5F8B" w:rsidRPr="00200E1B" w:rsidRDefault="00FD5F8B" w:rsidP="00FD5F8B">
            <w:pPr>
              <w:rPr>
                <w:ins w:id="837" w:author="Author"/>
                <w:rFonts w:ascii="Times New Roman" w:hAnsi="Times New Roman" w:cs="Times New Roman"/>
                <w:color w:val="000000" w:themeColor="text1"/>
                <w:sz w:val="21"/>
                <w:szCs w:val="21"/>
                <w:lang w:val="ka-GE"/>
              </w:rPr>
            </w:pPr>
          </w:p>
        </w:tc>
        <w:tc>
          <w:tcPr>
            <w:tcW w:w="2131" w:type="dxa"/>
            <w:shd w:val="clear" w:color="auto" w:fill="auto"/>
          </w:tcPr>
          <w:p w14:paraId="2156C5F1" w14:textId="77777777" w:rsidR="00FD5F8B" w:rsidRPr="00200E1B" w:rsidRDefault="00FD5F8B" w:rsidP="00FD5F8B">
            <w:pPr>
              <w:rPr>
                <w:ins w:id="838" w:author="Author"/>
                <w:rFonts w:ascii="Times New Roman" w:hAnsi="Times New Roman" w:cs="Times New Roman"/>
                <w:color w:val="000000" w:themeColor="text1"/>
                <w:sz w:val="21"/>
                <w:szCs w:val="21"/>
                <w:lang w:val="ka-GE"/>
              </w:rPr>
            </w:pPr>
            <w:ins w:id="839" w:author="Author">
              <w:r w:rsidRPr="00200E1B">
                <w:rPr>
                  <w:rFonts w:ascii="Times New Roman" w:hAnsi="Times New Roman" w:cs="Times New Roman"/>
                  <w:color w:val="000000" w:themeColor="text1"/>
                  <w:sz w:val="21"/>
                  <w:szCs w:val="21"/>
                  <w:lang w:val="ka-GE"/>
                </w:rPr>
                <w:t>Distribution at seminars and trainings and posting on the website.</w:t>
              </w:r>
            </w:ins>
          </w:p>
        </w:tc>
        <w:tc>
          <w:tcPr>
            <w:tcW w:w="1292" w:type="dxa"/>
            <w:shd w:val="clear" w:color="auto" w:fill="auto"/>
          </w:tcPr>
          <w:p w14:paraId="18F47596" w14:textId="77777777" w:rsidR="00FD5F8B" w:rsidRPr="00200E1B" w:rsidRDefault="00FD5F8B" w:rsidP="00FD5F8B">
            <w:pPr>
              <w:rPr>
                <w:ins w:id="840" w:author="Author"/>
                <w:rFonts w:ascii="Times New Roman" w:hAnsi="Times New Roman" w:cs="Times New Roman"/>
                <w:color w:val="000000" w:themeColor="text1"/>
                <w:sz w:val="21"/>
                <w:szCs w:val="21"/>
                <w:lang w:val="ka-GE"/>
              </w:rPr>
            </w:pPr>
            <w:ins w:id="841" w:author="Author">
              <w:r w:rsidRPr="00200E1B">
                <w:rPr>
                  <w:rFonts w:ascii="Times New Roman" w:hAnsi="Times New Roman" w:cs="Times New Roman"/>
                  <w:color w:val="000000" w:themeColor="text1"/>
                  <w:sz w:val="21"/>
                  <w:szCs w:val="21"/>
                  <w:lang w:val="ka-GE"/>
                </w:rPr>
                <w:t>29.01.21</w:t>
              </w:r>
            </w:ins>
          </w:p>
        </w:tc>
        <w:tc>
          <w:tcPr>
            <w:tcW w:w="1543" w:type="dxa"/>
            <w:shd w:val="clear" w:color="auto" w:fill="auto"/>
          </w:tcPr>
          <w:p w14:paraId="754FB675" w14:textId="77777777" w:rsidR="00FD5F8B" w:rsidRPr="00200E1B" w:rsidRDefault="00FD5F8B" w:rsidP="00FD5F8B">
            <w:pPr>
              <w:rPr>
                <w:ins w:id="842" w:author="Author"/>
                <w:rFonts w:ascii="Times New Roman" w:hAnsi="Times New Roman" w:cs="Times New Roman"/>
                <w:color w:val="000000" w:themeColor="text1"/>
                <w:sz w:val="21"/>
                <w:szCs w:val="21"/>
                <w:lang w:val="ka-GE"/>
              </w:rPr>
            </w:pPr>
            <w:ins w:id="843" w:author="Author">
              <w:r w:rsidRPr="00200E1B">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
          <w:p w14:paraId="0E17A4D6" w14:textId="77777777" w:rsidR="00FD5F8B" w:rsidRPr="00200E1B" w:rsidRDefault="00FD5F8B" w:rsidP="00FD5F8B">
            <w:pPr>
              <w:rPr>
                <w:ins w:id="844" w:author="Author"/>
                <w:rFonts w:ascii="Times New Roman" w:hAnsi="Times New Roman" w:cs="Times New Roman"/>
                <w:color w:val="000000" w:themeColor="text1"/>
                <w:sz w:val="21"/>
                <w:szCs w:val="21"/>
                <w:lang w:val="ka-GE"/>
              </w:rPr>
            </w:pPr>
            <w:ins w:id="845" w:author="Author">
              <w:r w:rsidRPr="00200E1B">
                <w:rPr>
                  <w:rFonts w:ascii="Times New Roman" w:hAnsi="Times New Roman"/>
                </w:rPr>
                <w:t>NCDC-Communication Group</w:t>
              </w:r>
            </w:ins>
          </w:p>
        </w:tc>
        <w:tc>
          <w:tcPr>
            <w:tcW w:w="1094" w:type="dxa"/>
            <w:shd w:val="clear" w:color="auto" w:fill="auto"/>
          </w:tcPr>
          <w:p w14:paraId="3C1B62CF" w14:textId="77777777" w:rsidR="00FD5F8B" w:rsidRPr="00200E1B" w:rsidRDefault="00FD5F8B" w:rsidP="00FD5F8B">
            <w:pPr>
              <w:rPr>
                <w:ins w:id="846" w:author="Author"/>
                <w:rFonts w:ascii="Times New Roman" w:hAnsi="Times New Roman" w:cs="Times New Roman"/>
                <w:b/>
                <w:bCs/>
                <w:color w:val="000000" w:themeColor="text1"/>
                <w:sz w:val="21"/>
                <w:szCs w:val="21"/>
                <w:lang w:val="ka-GE"/>
              </w:rPr>
            </w:pPr>
            <w:ins w:id="847" w:author="Author">
              <w:r w:rsidRPr="00200E1B">
                <w:rPr>
                  <w:rFonts w:ascii="Times New Roman" w:hAnsi="Times New Roman" w:cs="Times New Roman"/>
                  <w:b/>
                  <w:bCs/>
                  <w:color w:val="000000" w:themeColor="text1"/>
                  <w:sz w:val="21"/>
                  <w:szCs w:val="21"/>
                  <w:lang w:val="ka-GE"/>
                </w:rPr>
                <w:t>4500</w:t>
              </w:r>
            </w:ins>
          </w:p>
        </w:tc>
      </w:tr>
      <w:tr w:rsidR="00FD5F8B" w:rsidRPr="008A281D" w14:paraId="32D4A850" w14:textId="77777777" w:rsidTr="00200E1B">
        <w:trPr>
          <w:gridAfter w:val="2"/>
          <w:wAfter w:w="23" w:type="dxa"/>
          <w:trHeight w:val="7220"/>
          <w:ins w:id="848" w:author="Author"/>
        </w:trPr>
        <w:tc>
          <w:tcPr>
            <w:tcW w:w="319" w:type="dxa"/>
            <w:shd w:val="clear" w:color="auto" w:fill="auto"/>
          </w:tcPr>
          <w:p w14:paraId="0AB763BD" w14:textId="77777777" w:rsidR="00FD5F8B" w:rsidRPr="00FD5F8B" w:rsidRDefault="00FD5F8B" w:rsidP="00FD5F8B">
            <w:pPr>
              <w:pStyle w:val="ListParagraph"/>
              <w:numPr>
                <w:ilvl w:val="0"/>
                <w:numId w:val="90"/>
              </w:numPr>
              <w:rPr>
                <w:ins w:id="849" w:author="Author"/>
                <w:rFonts w:ascii="Times New Roman" w:hAnsi="Times New Roman"/>
                <w:b/>
                <w:bCs/>
                <w:color w:val="000000" w:themeColor="text1"/>
                <w:sz w:val="21"/>
                <w:szCs w:val="21"/>
                <w:lang w:val="ka-GE"/>
              </w:rPr>
            </w:pPr>
          </w:p>
        </w:tc>
        <w:tc>
          <w:tcPr>
            <w:tcW w:w="2795" w:type="dxa"/>
            <w:shd w:val="clear" w:color="auto" w:fill="auto"/>
          </w:tcPr>
          <w:p w14:paraId="387A10EB" w14:textId="7603EF9A" w:rsidR="00FD5F8B" w:rsidRPr="00FD5F8B" w:rsidRDefault="00FD5F8B" w:rsidP="00FD5F8B">
            <w:pPr>
              <w:rPr>
                <w:ins w:id="850" w:author="Author"/>
                <w:rFonts w:ascii="Times New Roman" w:hAnsi="Times New Roman"/>
                <w:b/>
                <w:bCs/>
                <w:color w:val="000000" w:themeColor="text1"/>
                <w:sz w:val="21"/>
                <w:szCs w:val="21"/>
                <w:lang w:val="ka-GE"/>
              </w:rPr>
            </w:pPr>
            <w:ins w:id="851" w:author="Author">
              <w:r w:rsidRPr="00915EAF">
                <w:rPr>
                  <w:rFonts w:ascii="Times New Roman" w:hAnsi="Times New Roman" w:cs="Times New Roman"/>
                  <w:b/>
                  <w:sz w:val="21"/>
                  <w:szCs w:val="21"/>
                </w:rPr>
                <w:t>Crisis communication trainings</w:t>
              </w:r>
            </w:ins>
          </w:p>
        </w:tc>
        <w:tc>
          <w:tcPr>
            <w:tcW w:w="3118" w:type="dxa"/>
            <w:shd w:val="clear" w:color="auto" w:fill="auto"/>
          </w:tcPr>
          <w:p w14:paraId="100BDCF6" w14:textId="77777777" w:rsidR="00FD5F8B" w:rsidRPr="00915EAF" w:rsidRDefault="00FD5F8B" w:rsidP="00FD5F8B">
            <w:pPr>
              <w:pStyle w:val="TableParagraph"/>
              <w:spacing w:line="215" w:lineRule="exact"/>
              <w:ind w:left="81"/>
              <w:rPr>
                <w:ins w:id="852" w:author="Author"/>
                <w:rFonts w:ascii="Times New Roman" w:hAnsi="Times New Roman" w:cs="Times New Roman"/>
                <w:sz w:val="21"/>
                <w:szCs w:val="21"/>
              </w:rPr>
            </w:pPr>
            <w:ins w:id="853" w:author="Author">
              <w:r w:rsidRPr="00915EAF">
                <w:rPr>
                  <w:rFonts w:ascii="Times New Roman" w:hAnsi="Times New Roman" w:cs="Times New Roman"/>
                  <w:sz w:val="21"/>
                  <w:szCs w:val="21"/>
                </w:rPr>
                <w:t>A training module will be developed and training will be provided for local healthcare professionals, provider clinic managers, and potential and identified speakers / leading specialists (who are considered potential speakers) in crisis communication.</w:t>
              </w:r>
            </w:ins>
          </w:p>
          <w:p w14:paraId="32288024" w14:textId="77777777" w:rsidR="00FD5F8B" w:rsidRPr="00915EAF" w:rsidRDefault="00FD5F8B" w:rsidP="00FD5F8B">
            <w:pPr>
              <w:rPr>
                <w:ins w:id="854" w:author="Author"/>
                <w:rFonts w:ascii="Times New Roman" w:hAnsi="Times New Roman" w:cs="Times New Roman"/>
                <w:color w:val="000000" w:themeColor="text1"/>
                <w:sz w:val="21"/>
                <w:szCs w:val="21"/>
              </w:rPr>
            </w:pPr>
          </w:p>
          <w:p w14:paraId="6D0C3DA8" w14:textId="77777777" w:rsidR="00FD5F8B" w:rsidRPr="00915EAF" w:rsidRDefault="00FD5F8B" w:rsidP="00FD5F8B">
            <w:pPr>
              <w:rPr>
                <w:ins w:id="855" w:author="Author"/>
                <w:rFonts w:ascii="Times New Roman" w:hAnsi="Times New Roman" w:cs="Times New Roman"/>
                <w:b/>
                <w:bCs/>
                <w:color w:val="000000" w:themeColor="text1"/>
                <w:sz w:val="21"/>
                <w:szCs w:val="21"/>
                <w:lang w:val="ka-GE"/>
              </w:rPr>
            </w:pPr>
            <w:ins w:id="856" w:author="Author">
              <w:r w:rsidRPr="00915EAF">
                <w:rPr>
                  <w:rFonts w:ascii="Times New Roman" w:hAnsi="Times New Roman" w:cs="Times New Roman"/>
                  <w:b/>
                  <w:bCs/>
                  <w:color w:val="000000" w:themeColor="text1"/>
                  <w:sz w:val="21"/>
                  <w:szCs w:val="21"/>
                  <w:lang w:val="ka-GE"/>
                </w:rPr>
                <w:t>Topics:</w:t>
              </w:r>
            </w:ins>
          </w:p>
          <w:p w14:paraId="09A634BF" w14:textId="77777777" w:rsidR="00FD5F8B" w:rsidRPr="00915EAF" w:rsidRDefault="00FD5F8B" w:rsidP="00FD5F8B">
            <w:pPr>
              <w:rPr>
                <w:ins w:id="857" w:author="Author"/>
                <w:rFonts w:ascii="Times New Roman" w:hAnsi="Times New Roman" w:cs="Times New Roman"/>
                <w:bCs/>
                <w:color w:val="000000" w:themeColor="text1"/>
                <w:sz w:val="21"/>
                <w:szCs w:val="21"/>
                <w:lang w:val="ka-GE"/>
              </w:rPr>
            </w:pPr>
            <w:ins w:id="858" w:author="Author">
              <w:r w:rsidRPr="00915EAF">
                <w:rPr>
                  <w:rFonts w:ascii="Times New Roman" w:hAnsi="Times New Roman" w:cs="Times New Roman"/>
                  <w:b/>
                  <w:bCs/>
                  <w:color w:val="000000" w:themeColor="text1"/>
                  <w:sz w:val="21"/>
                  <w:szCs w:val="21"/>
                  <w:lang w:val="ka-GE"/>
                </w:rPr>
                <w:t xml:space="preserve">- </w:t>
              </w:r>
              <w:r w:rsidRPr="00915EAF">
                <w:rPr>
                  <w:rFonts w:ascii="Times New Roman" w:hAnsi="Times New Roman" w:cs="Times New Roman"/>
                  <w:bCs/>
                  <w:color w:val="000000" w:themeColor="text1"/>
                  <w:sz w:val="21"/>
                  <w:szCs w:val="21"/>
                  <w:lang w:val="ka-GE"/>
                </w:rPr>
                <w:t>Principles of public health crisis management and risk communication</w:t>
              </w:r>
            </w:ins>
          </w:p>
          <w:p w14:paraId="48422747" w14:textId="77777777" w:rsidR="00FD5F8B" w:rsidRPr="00915EAF" w:rsidRDefault="00FD5F8B" w:rsidP="00FD5F8B">
            <w:pPr>
              <w:rPr>
                <w:ins w:id="859" w:author="Author"/>
                <w:rFonts w:ascii="Times New Roman" w:hAnsi="Times New Roman" w:cs="Times New Roman"/>
                <w:bCs/>
                <w:color w:val="000000" w:themeColor="text1"/>
                <w:sz w:val="21"/>
                <w:szCs w:val="21"/>
                <w:lang w:val="ka-GE"/>
              </w:rPr>
            </w:pPr>
            <w:ins w:id="860" w:author="Author">
              <w:r w:rsidRPr="00915EAF">
                <w:rPr>
                  <w:rFonts w:ascii="Times New Roman" w:hAnsi="Times New Roman" w:cs="Times New Roman"/>
                  <w:bCs/>
                  <w:color w:val="000000" w:themeColor="text1"/>
                  <w:sz w:val="21"/>
                  <w:szCs w:val="21"/>
                  <w:lang w:val="ka-GE"/>
                </w:rPr>
                <w:t>- Advocating for the importance of vaccines, developing and disseminating messages for behavior change.</w:t>
              </w:r>
            </w:ins>
          </w:p>
          <w:p w14:paraId="2CE9A8DC" w14:textId="77777777" w:rsidR="00FD5F8B" w:rsidRPr="00915EAF" w:rsidRDefault="00FD5F8B" w:rsidP="00FD5F8B">
            <w:pPr>
              <w:rPr>
                <w:ins w:id="861" w:author="Author"/>
                <w:rFonts w:ascii="Times New Roman" w:hAnsi="Times New Roman" w:cs="Times New Roman"/>
                <w:bCs/>
                <w:color w:val="000000" w:themeColor="text1"/>
                <w:sz w:val="21"/>
                <w:szCs w:val="21"/>
                <w:lang w:val="ka-GE"/>
              </w:rPr>
            </w:pPr>
            <w:ins w:id="862" w:author="Author">
              <w:r w:rsidRPr="00915EAF">
                <w:rPr>
                  <w:rFonts w:ascii="Times New Roman" w:hAnsi="Times New Roman" w:cs="Times New Roman"/>
                  <w:bCs/>
                  <w:color w:val="000000" w:themeColor="text1"/>
                  <w:sz w:val="21"/>
                  <w:szCs w:val="21"/>
                  <w:lang w:val="ka-GE"/>
                </w:rPr>
                <w:t>- Relations with media</w:t>
              </w:r>
            </w:ins>
          </w:p>
          <w:p w14:paraId="1AFFC023" w14:textId="77777777" w:rsidR="00FD5F8B" w:rsidRPr="00915EAF" w:rsidRDefault="00FD5F8B" w:rsidP="00FD5F8B">
            <w:pPr>
              <w:rPr>
                <w:ins w:id="863" w:author="Author"/>
                <w:rFonts w:ascii="Times New Roman" w:hAnsi="Times New Roman" w:cs="Times New Roman"/>
                <w:bCs/>
                <w:color w:val="000000" w:themeColor="text1"/>
                <w:sz w:val="21"/>
                <w:szCs w:val="21"/>
                <w:lang w:val="ka-GE"/>
              </w:rPr>
            </w:pPr>
            <w:ins w:id="864" w:author="Author">
              <w:r w:rsidRPr="00915EAF">
                <w:rPr>
                  <w:rFonts w:ascii="Times New Roman" w:hAnsi="Times New Roman" w:cs="Times New Roman"/>
                  <w:bCs/>
                  <w:color w:val="000000" w:themeColor="text1"/>
                  <w:sz w:val="21"/>
                  <w:szCs w:val="21"/>
                  <w:lang w:val="ka-GE"/>
                </w:rPr>
                <w:t>- Involvement and interaction in social media</w:t>
              </w:r>
            </w:ins>
          </w:p>
          <w:p w14:paraId="607ACBBD" w14:textId="77777777" w:rsidR="00FD5F8B" w:rsidRPr="00915EAF" w:rsidRDefault="00FD5F8B" w:rsidP="00FD5F8B">
            <w:pPr>
              <w:rPr>
                <w:ins w:id="865" w:author="Author"/>
                <w:rFonts w:ascii="Times New Roman" w:hAnsi="Times New Roman" w:cs="Times New Roman"/>
                <w:bCs/>
                <w:color w:val="000000" w:themeColor="text1"/>
                <w:sz w:val="21"/>
                <w:szCs w:val="21"/>
                <w:lang w:val="ka-GE"/>
              </w:rPr>
            </w:pPr>
            <w:ins w:id="866" w:author="Author">
              <w:r w:rsidRPr="00915EAF">
                <w:rPr>
                  <w:rFonts w:ascii="Times New Roman" w:hAnsi="Times New Roman" w:cs="Times New Roman"/>
                  <w:bCs/>
                  <w:color w:val="000000" w:themeColor="text1"/>
                  <w:sz w:val="21"/>
                  <w:szCs w:val="21"/>
                  <w:lang w:val="ka-GE"/>
                </w:rPr>
                <w:t>- Infodemic and disinformation</w:t>
              </w:r>
            </w:ins>
          </w:p>
          <w:p w14:paraId="61E7075F" w14:textId="77777777" w:rsidR="00FD5F8B" w:rsidRPr="00915EAF" w:rsidRDefault="00FD5F8B" w:rsidP="00FD5F8B">
            <w:pPr>
              <w:rPr>
                <w:ins w:id="867" w:author="Author"/>
                <w:rFonts w:ascii="Times New Roman" w:hAnsi="Times New Roman" w:cs="Times New Roman"/>
                <w:bCs/>
                <w:color w:val="000000" w:themeColor="text1"/>
                <w:sz w:val="21"/>
                <w:szCs w:val="21"/>
              </w:rPr>
            </w:pPr>
            <w:ins w:id="868" w:author="Author">
              <w:r w:rsidRPr="00915EAF">
                <w:rPr>
                  <w:rFonts w:ascii="Times New Roman" w:hAnsi="Times New Roman" w:cs="Times New Roman"/>
                  <w:bCs/>
                  <w:color w:val="000000" w:themeColor="text1"/>
                  <w:sz w:val="21"/>
                  <w:szCs w:val="21"/>
                  <w:lang w:val="ka-GE"/>
                </w:rPr>
                <w:t>- Dealing with vaccine antagonist active groups</w:t>
              </w:r>
            </w:ins>
          </w:p>
          <w:p w14:paraId="3DE7D73F" w14:textId="7712AF0F" w:rsidR="00FD5F8B" w:rsidRPr="00FD5F8B" w:rsidRDefault="00FD5F8B" w:rsidP="00FD5F8B">
            <w:pPr>
              <w:pStyle w:val="TableParagraph"/>
              <w:spacing w:line="210" w:lineRule="exact"/>
              <w:rPr>
                <w:ins w:id="869" w:author="Author"/>
                <w:rFonts w:ascii="Times New Roman" w:hAnsi="Times New Roman" w:cs="Times New Roman"/>
                <w:sz w:val="21"/>
                <w:szCs w:val="21"/>
              </w:rPr>
            </w:pPr>
            <w:ins w:id="870" w:author="Author">
              <w:r w:rsidRPr="00915EAF">
                <w:rPr>
                  <w:rFonts w:ascii="Times New Roman" w:hAnsi="Times New Roman" w:cs="Times New Roman"/>
                  <w:sz w:val="21"/>
                  <w:szCs w:val="21"/>
                  <w:lang w:val="ka-GE"/>
                </w:rPr>
                <w:t>A total of 15 trainings - persons responsible for immunization of public healthcare centers (75 trainees), providers' clinic managers (60 trainees), speakers (30 trainees) and influencers (10 trainees) (175 trainees in total)</w:t>
              </w:r>
            </w:ins>
          </w:p>
        </w:tc>
        <w:tc>
          <w:tcPr>
            <w:tcW w:w="1843" w:type="dxa"/>
            <w:shd w:val="clear" w:color="auto" w:fill="auto"/>
          </w:tcPr>
          <w:p w14:paraId="0239577E" w14:textId="22D2D3B4" w:rsidR="00FD5F8B" w:rsidRPr="00FD5F8B" w:rsidRDefault="00FD5F8B" w:rsidP="00FD5F8B">
            <w:pPr>
              <w:rPr>
                <w:ins w:id="871" w:author="Author"/>
                <w:rFonts w:ascii="Times New Roman" w:hAnsi="Times New Roman"/>
                <w:color w:val="000000" w:themeColor="text1"/>
                <w:sz w:val="21"/>
                <w:szCs w:val="21"/>
                <w:lang w:val="ka-GE"/>
              </w:rPr>
            </w:pPr>
            <w:ins w:id="872" w:author="Author">
              <w:r w:rsidRPr="00915EAF">
                <w:rPr>
                  <w:rFonts w:ascii="Times New Roman" w:hAnsi="Times New Roman" w:cs="Times New Roman"/>
                  <w:sz w:val="21"/>
                  <w:szCs w:val="21"/>
                </w:rPr>
                <w:t>Crisis Communication Training Module and Learning Materials</w:t>
              </w:r>
            </w:ins>
          </w:p>
        </w:tc>
        <w:tc>
          <w:tcPr>
            <w:tcW w:w="2131" w:type="dxa"/>
            <w:shd w:val="clear" w:color="auto" w:fill="auto"/>
          </w:tcPr>
          <w:p w14:paraId="6CDE3AD0" w14:textId="0D10609C" w:rsidR="00FD5F8B" w:rsidRPr="00FD5F8B" w:rsidRDefault="00FD5F8B" w:rsidP="00FD5F8B">
            <w:pPr>
              <w:rPr>
                <w:ins w:id="873" w:author="Author"/>
                <w:rFonts w:ascii="Times New Roman" w:hAnsi="Times New Roman"/>
                <w:color w:val="000000" w:themeColor="text1"/>
                <w:sz w:val="21"/>
                <w:szCs w:val="21"/>
                <w:lang w:val="ka-GE"/>
              </w:rPr>
            </w:pPr>
            <w:ins w:id="874" w:author="Author">
              <w:r w:rsidRPr="00915EAF">
                <w:rPr>
                  <w:rFonts w:ascii="Times New Roman" w:hAnsi="Times New Roman" w:cs="Times New Roman"/>
                  <w:sz w:val="21"/>
                  <w:szCs w:val="21"/>
                  <w:lang w:val="ka-GE"/>
                </w:rPr>
                <w:t>Online trainings and working meetings</w:t>
              </w:r>
            </w:ins>
          </w:p>
        </w:tc>
        <w:tc>
          <w:tcPr>
            <w:tcW w:w="1292" w:type="dxa"/>
            <w:shd w:val="clear" w:color="auto" w:fill="auto"/>
          </w:tcPr>
          <w:p w14:paraId="248326B1" w14:textId="4856E756" w:rsidR="00FD5F8B" w:rsidRPr="00FD5F8B" w:rsidRDefault="00FD5F8B" w:rsidP="00FD5F8B">
            <w:pPr>
              <w:rPr>
                <w:ins w:id="875" w:author="Author"/>
                <w:rFonts w:ascii="Times New Roman" w:hAnsi="Times New Roman"/>
                <w:color w:val="000000" w:themeColor="text1"/>
                <w:sz w:val="21"/>
                <w:szCs w:val="21"/>
                <w:lang w:val="ka-GE"/>
              </w:rPr>
            </w:pPr>
            <w:ins w:id="876" w:author="Author">
              <w:r w:rsidRPr="00915EAF">
                <w:rPr>
                  <w:rFonts w:ascii="Times New Roman" w:hAnsi="Times New Roman" w:cs="Times New Roman"/>
                  <w:sz w:val="21"/>
                  <w:szCs w:val="21"/>
                  <w:lang w:val="ka-GE"/>
                </w:rPr>
                <w:t>29.01.21</w:t>
              </w:r>
            </w:ins>
          </w:p>
        </w:tc>
        <w:tc>
          <w:tcPr>
            <w:tcW w:w="1543" w:type="dxa"/>
            <w:shd w:val="clear" w:color="auto" w:fill="auto"/>
          </w:tcPr>
          <w:p w14:paraId="48F59D97" w14:textId="77777777" w:rsidR="00FD5F8B" w:rsidRPr="00915EAF" w:rsidRDefault="00FD5F8B" w:rsidP="00FD5F8B">
            <w:pPr>
              <w:pStyle w:val="ListParagraph"/>
              <w:numPr>
                <w:ilvl w:val="0"/>
                <w:numId w:val="88"/>
              </w:numPr>
              <w:tabs>
                <w:tab w:val="left" w:pos="164"/>
              </w:tabs>
              <w:ind w:left="164" w:hanging="164"/>
              <w:rPr>
                <w:ins w:id="877" w:author="Author"/>
                <w:rFonts w:ascii="Times New Roman" w:hAnsi="Times New Roman" w:cs="Times New Roman"/>
                <w:color w:val="FF0000"/>
                <w:sz w:val="21"/>
                <w:szCs w:val="21"/>
                <w:lang w:val="ka-GE"/>
              </w:rPr>
            </w:pPr>
            <w:ins w:id="878" w:author="Author">
              <w:r w:rsidRPr="00915EAF">
                <w:rPr>
                  <w:rFonts w:ascii="Times New Roman" w:hAnsi="Times New Roman" w:cs="Times New Roman"/>
                  <w:sz w:val="21"/>
                  <w:szCs w:val="21"/>
                  <w:lang w:val="ka-GE"/>
                </w:rPr>
                <w:t xml:space="preserve"> Number of participants</w:t>
              </w:r>
            </w:ins>
          </w:p>
          <w:p w14:paraId="567018B6" w14:textId="11AB9169" w:rsidR="00FD5F8B" w:rsidRPr="00FD5F8B" w:rsidRDefault="00FD5F8B" w:rsidP="00FD5F8B">
            <w:pPr>
              <w:rPr>
                <w:ins w:id="879" w:author="Author"/>
                <w:rFonts w:ascii="Times New Roman" w:hAnsi="Times New Roman"/>
                <w:bCs/>
                <w:color w:val="000000" w:themeColor="text1"/>
                <w:sz w:val="21"/>
                <w:szCs w:val="21"/>
                <w:lang w:val="ka-GE"/>
              </w:rPr>
            </w:pPr>
            <w:ins w:id="880" w:author="Author">
              <w:r w:rsidRPr="00915EAF">
                <w:rPr>
                  <w:rFonts w:ascii="Times New Roman" w:hAnsi="Times New Roman" w:cs="Times New Roman"/>
                  <w:sz w:val="21"/>
                  <w:szCs w:val="21"/>
                  <w:lang w:val="ka-GE"/>
                </w:rPr>
                <w:t>Brief evaluation survey</w:t>
              </w:r>
            </w:ins>
          </w:p>
        </w:tc>
        <w:tc>
          <w:tcPr>
            <w:tcW w:w="1080" w:type="dxa"/>
            <w:shd w:val="clear" w:color="auto" w:fill="auto"/>
          </w:tcPr>
          <w:p w14:paraId="2570D1BD" w14:textId="7DF61DAA" w:rsidR="00FD5F8B" w:rsidRPr="00FD5F8B" w:rsidRDefault="00FD5F8B" w:rsidP="00FD5F8B">
            <w:pPr>
              <w:rPr>
                <w:ins w:id="881" w:author="Author"/>
                <w:rFonts w:ascii="Times New Roman" w:hAnsi="Times New Roman"/>
              </w:rPr>
            </w:pPr>
            <w:ins w:id="882" w:author="Author">
              <w:r w:rsidRPr="00915EAF">
                <w:rPr>
                  <w:rFonts w:ascii="Times New Roman" w:hAnsi="Times New Roman" w:cs="Times New Roman"/>
                </w:rPr>
                <w:t>NCDC-Communication Group</w:t>
              </w:r>
              <w:r w:rsidRPr="00915EAF">
                <w:rPr>
                  <w:rFonts w:ascii="Times New Roman" w:hAnsi="Times New Roman" w:cs="Times New Roman"/>
                  <w:color w:val="000000" w:themeColor="text1"/>
                  <w:sz w:val="21"/>
                  <w:szCs w:val="21"/>
                  <w:lang w:val="ka-GE"/>
                </w:rPr>
                <w:t xml:space="preserve"> </w:t>
              </w:r>
            </w:ins>
          </w:p>
        </w:tc>
        <w:tc>
          <w:tcPr>
            <w:tcW w:w="1094" w:type="dxa"/>
            <w:shd w:val="clear" w:color="auto" w:fill="auto"/>
          </w:tcPr>
          <w:p w14:paraId="742B0E68" w14:textId="65DD0F9F" w:rsidR="00FD5F8B" w:rsidRPr="00FD5F8B" w:rsidRDefault="00FD5F8B" w:rsidP="00FD5F8B">
            <w:pPr>
              <w:rPr>
                <w:ins w:id="883" w:author="Author"/>
                <w:rFonts w:ascii="Times New Roman" w:hAnsi="Times New Roman"/>
                <w:b/>
                <w:bCs/>
                <w:color w:val="000000" w:themeColor="text1"/>
                <w:sz w:val="21"/>
                <w:szCs w:val="21"/>
                <w:lang w:val="ka-GE"/>
              </w:rPr>
            </w:pPr>
            <w:ins w:id="884" w:author="Author">
              <w:r w:rsidRPr="00915EAF">
                <w:rPr>
                  <w:rFonts w:ascii="Times New Roman" w:hAnsi="Times New Roman" w:cs="Times New Roman"/>
                  <w:i/>
                  <w:iCs/>
                  <w:color w:val="000000" w:themeColor="text1"/>
                  <w:sz w:val="21"/>
                  <w:szCs w:val="21"/>
                  <w:lang w:val="ka-GE"/>
                </w:rPr>
                <w:t>* See the training cost in the appropriate section.</w:t>
              </w:r>
            </w:ins>
          </w:p>
        </w:tc>
      </w:tr>
      <w:tr w:rsidR="00FD5F8B" w:rsidRPr="008A281D" w14:paraId="2E543B1A" w14:textId="77777777" w:rsidTr="00200E1B">
        <w:trPr>
          <w:gridAfter w:val="2"/>
          <w:wAfter w:w="23" w:type="dxa"/>
          <w:trHeight w:val="983"/>
          <w:ins w:id="885" w:author="Author"/>
        </w:trPr>
        <w:tc>
          <w:tcPr>
            <w:tcW w:w="319" w:type="dxa"/>
            <w:shd w:val="clear" w:color="auto" w:fill="auto"/>
          </w:tcPr>
          <w:p w14:paraId="6737A625" w14:textId="77777777" w:rsidR="00FD5F8B" w:rsidRPr="00FD5F8B" w:rsidRDefault="00FD5F8B" w:rsidP="00FD5F8B">
            <w:pPr>
              <w:pStyle w:val="ListParagraph"/>
              <w:numPr>
                <w:ilvl w:val="0"/>
                <w:numId w:val="90"/>
              </w:numPr>
              <w:rPr>
                <w:ins w:id="886" w:author="Author"/>
                <w:rFonts w:ascii="Times New Roman" w:hAnsi="Times New Roman"/>
                <w:b/>
                <w:bCs/>
                <w:color w:val="000000" w:themeColor="text1"/>
                <w:sz w:val="21"/>
                <w:szCs w:val="21"/>
                <w:lang w:val="ka-GE"/>
              </w:rPr>
            </w:pPr>
          </w:p>
        </w:tc>
        <w:tc>
          <w:tcPr>
            <w:tcW w:w="2795" w:type="dxa"/>
            <w:shd w:val="clear" w:color="auto" w:fill="auto"/>
          </w:tcPr>
          <w:p w14:paraId="3B5DFB46" w14:textId="77777777" w:rsidR="00FD5F8B" w:rsidRPr="00140702" w:rsidRDefault="00FD5F8B" w:rsidP="00FD5F8B">
            <w:pPr>
              <w:pStyle w:val="ListParagraph"/>
              <w:ind w:left="-13"/>
              <w:rPr>
                <w:ins w:id="887" w:author="Author"/>
                <w:rFonts w:ascii="Times New Roman" w:hAnsi="Times New Roman" w:cs="Times New Roman"/>
                <w:b/>
                <w:color w:val="000000" w:themeColor="text1"/>
                <w:sz w:val="21"/>
                <w:szCs w:val="21"/>
                <w:highlight w:val="yellow"/>
                <w:lang w:val="ka-GE"/>
              </w:rPr>
            </w:pPr>
            <w:ins w:id="888" w:author="Author">
              <w:r w:rsidRPr="00140702">
                <w:rPr>
                  <w:rFonts w:ascii="Times New Roman" w:hAnsi="Times New Roman" w:cs="Times New Roman"/>
                  <w:b/>
                  <w:sz w:val="21"/>
                  <w:szCs w:val="21"/>
                </w:rPr>
                <w:t>Organizing a press conference on the introduction of vaccination against Covid-19 and media coverage</w:t>
              </w:r>
              <w:r w:rsidRPr="00140702">
                <w:rPr>
                  <w:rFonts w:ascii="Times New Roman" w:hAnsi="Times New Roman" w:cs="Times New Roman"/>
                  <w:b/>
                  <w:color w:val="000000" w:themeColor="text1"/>
                  <w:sz w:val="21"/>
                  <w:szCs w:val="21"/>
                  <w:highlight w:val="yellow"/>
                  <w:lang w:val="ka-GE"/>
                </w:rPr>
                <w:t xml:space="preserve"> </w:t>
              </w:r>
            </w:ins>
          </w:p>
          <w:p w14:paraId="5CEDC137" w14:textId="77777777" w:rsidR="00FD5F8B" w:rsidRPr="00915EAF" w:rsidRDefault="00FD5F8B" w:rsidP="00FD5F8B">
            <w:pPr>
              <w:rPr>
                <w:ins w:id="889" w:author="Author"/>
                <w:rFonts w:ascii="Times New Roman" w:hAnsi="Times New Roman"/>
                <w:b/>
                <w:sz w:val="21"/>
                <w:szCs w:val="21"/>
              </w:rPr>
            </w:pPr>
          </w:p>
        </w:tc>
        <w:tc>
          <w:tcPr>
            <w:tcW w:w="3118" w:type="dxa"/>
            <w:shd w:val="clear" w:color="auto" w:fill="auto"/>
          </w:tcPr>
          <w:p w14:paraId="1F7D726A" w14:textId="77777777" w:rsidR="00FD5F8B" w:rsidRPr="00140702" w:rsidRDefault="00FD5F8B" w:rsidP="00FD5F8B">
            <w:pPr>
              <w:pStyle w:val="TableParagraph"/>
              <w:spacing w:line="210" w:lineRule="exact"/>
              <w:ind w:left="81"/>
              <w:rPr>
                <w:ins w:id="890" w:author="Author"/>
                <w:rFonts w:ascii="Times New Roman" w:hAnsi="Times New Roman" w:cs="Times New Roman"/>
                <w:sz w:val="21"/>
                <w:szCs w:val="21"/>
              </w:rPr>
            </w:pPr>
            <w:ins w:id="891" w:author="Author">
              <w:r w:rsidRPr="00140702">
                <w:rPr>
                  <w:rFonts w:ascii="Times New Roman" w:hAnsi="Times New Roman" w:cs="Times New Roman"/>
                  <w:sz w:val="21"/>
                  <w:szCs w:val="21"/>
                </w:rPr>
                <w:t>Will be organized by the Ministry of Health and the NCDC, where information about the introduction of Covid-19 vaccination will be provided to the general public.</w:t>
              </w:r>
            </w:ins>
          </w:p>
          <w:p w14:paraId="2A9B1903" w14:textId="77777777" w:rsidR="00FD5F8B" w:rsidRPr="00140702" w:rsidRDefault="00FD5F8B" w:rsidP="00FD5F8B">
            <w:pPr>
              <w:pStyle w:val="TableParagraph"/>
              <w:spacing w:line="210" w:lineRule="exact"/>
              <w:ind w:left="81"/>
              <w:rPr>
                <w:ins w:id="892" w:author="Author"/>
                <w:rFonts w:ascii="Times New Roman" w:hAnsi="Times New Roman" w:cs="Times New Roman"/>
                <w:sz w:val="21"/>
                <w:szCs w:val="21"/>
              </w:rPr>
            </w:pPr>
          </w:p>
          <w:p w14:paraId="1B1B4D07" w14:textId="77777777" w:rsidR="00FD5F8B" w:rsidRPr="00140702" w:rsidRDefault="00FD5F8B" w:rsidP="00FD5F8B">
            <w:pPr>
              <w:pStyle w:val="TableParagraph"/>
              <w:numPr>
                <w:ilvl w:val="0"/>
                <w:numId w:val="98"/>
              </w:numPr>
              <w:spacing w:before="0" w:line="210" w:lineRule="exact"/>
              <w:rPr>
                <w:ins w:id="893" w:author="Author"/>
                <w:rFonts w:ascii="Times New Roman" w:hAnsi="Times New Roman" w:cs="Times New Roman"/>
                <w:sz w:val="21"/>
                <w:szCs w:val="21"/>
              </w:rPr>
            </w:pPr>
            <w:ins w:id="894" w:author="Author">
              <w:r w:rsidRPr="00140702">
                <w:rPr>
                  <w:rFonts w:ascii="Times New Roman" w:hAnsi="Times New Roman" w:cs="Times New Roman"/>
                  <w:sz w:val="21"/>
                  <w:szCs w:val="21"/>
                </w:rPr>
                <w:t>List of participants</w:t>
              </w:r>
            </w:ins>
          </w:p>
          <w:p w14:paraId="0166BD38" w14:textId="77777777" w:rsidR="00FD5F8B" w:rsidRPr="00140702" w:rsidRDefault="00FD5F8B" w:rsidP="00FD5F8B">
            <w:pPr>
              <w:pStyle w:val="TableParagraph"/>
              <w:numPr>
                <w:ilvl w:val="0"/>
                <w:numId w:val="98"/>
              </w:numPr>
              <w:spacing w:before="0" w:line="210" w:lineRule="exact"/>
              <w:rPr>
                <w:ins w:id="895" w:author="Author"/>
                <w:rFonts w:ascii="Times New Roman" w:hAnsi="Times New Roman" w:cs="Times New Roman"/>
                <w:sz w:val="21"/>
                <w:szCs w:val="21"/>
              </w:rPr>
            </w:pPr>
            <w:ins w:id="896" w:author="Author">
              <w:r w:rsidRPr="00140702">
                <w:rPr>
                  <w:rFonts w:ascii="Times New Roman" w:hAnsi="Times New Roman" w:cs="Times New Roman"/>
                  <w:sz w:val="21"/>
                  <w:szCs w:val="21"/>
                </w:rPr>
                <w:t>Invitation.</w:t>
              </w:r>
            </w:ins>
          </w:p>
          <w:p w14:paraId="5D75BF3F" w14:textId="77777777" w:rsidR="00FD5F8B" w:rsidRPr="00140702" w:rsidRDefault="00FD5F8B" w:rsidP="00FD5F8B">
            <w:pPr>
              <w:pStyle w:val="TableParagraph"/>
              <w:numPr>
                <w:ilvl w:val="0"/>
                <w:numId w:val="98"/>
              </w:numPr>
              <w:spacing w:before="0" w:line="210" w:lineRule="exact"/>
              <w:rPr>
                <w:ins w:id="897" w:author="Author"/>
                <w:rFonts w:ascii="Times New Roman" w:hAnsi="Times New Roman" w:cs="Times New Roman"/>
                <w:sz w:val="21"/>
                <w:szCs w:val="21"/>
              </w:rPr>
            </w:pPr>
            <w:ins w:id="898" w:author="Author">
              <w:r w:rsidRPr="00140702">
                <w:rPr>
                  <w:rFonts w:ascii="Times New Roman" w:hAnsi="Times New Roman" w:cs="Times New Roman"/>
                  <w:sz w:val="21"/>
                  <w:szCs w:val="21"/>
                </w:rPr>
                <w:lastRenderedPageBreak/>
                <w:t>Develop an agenda.</w:t>
              </w:r>
            </w:ins>
          </w:p>
          <w:p w14:paraId="0936ACAE" w14:textId="77777777" w:rsidR="00FD5F8B" w:rsidRPr="00140702" w:rsidRDefault="00FD5F8B" w:rsidP="00FD5F8B">
            <w:pPr>
              <w:pStyle w:val="TableParagraph"/>
              <w:numPr>
                <w:ilvl w:val="0"/>
                <w:numId w:val="98"/>
              </w:numPr>
              <w:spacing w:before="0" w:line="210" w:lineRule="exact"/>
              <w:rPr>
                <w:ins w:id="899" w:author="Author"/>
                <w:rFonts w:ascii="Times New Roman" w:hAnsi="Times New Roman" w:cs="Times New Roman"/>
                <w:sz w:val="21"/>
                <w:szCs w:val="21"/>
              </w:rPr>
            </w:pPr>
            <w:ins w:id="900" w:author="Author">
              <w:r w:rsidRPr="00140702">
                <w:rPr>
                  <w:rFonts w:ascii="Times New Roman" w:hAnsi="Times New Roman" w:cs="Times New Roman"/>
                  <w:sz w:val="21"/>
                  <w:szCs w:val="21"/>
                </w:rPr>
                <w:t>Prepare presentations</w:t>
              </w:r>
            </w:ins>
          </w:p>
          <w:p w14:paraId="281A4AC6" w14:textId="118B5785" w:rsidR="00FD5F8B" w:rsidRPr="00915EAF" w:rsidRDefault="00FD5F8B" w:rsidP="00200E1B">
            <w:pPr>
              <w:pStyle w:val="TableParagraph"/>
              <w:numPr>
                <w:ilvl w:val="0"/>
                <w:numId w:val="98"/>
              </w:numPr>
              <w:spacing w:before="0" w:line="210" w:lineRule="exact"/>
              <w:rPr>
                <w:ins w:id="901" w:author="Author"/>
                <w:rFonts w:ascii="Times New Roman" w:hAnsi="Times New Roman" w:cs="Times New Roman"/>
                <w:sz w:val="21"/>
                <w:szCs w:val="21"/>
              </w:rPr>
            </w:pPr>
            <w:ins w:id="902" w:author="Author">
              <w:r w:rsidRPr="00140702">
                <w:rPr>
                  <w:rFonts w:ascii="Times New Roman" w:hAnsi="Times New Roman" w:cs="Times New Roman"/>
                  <w:sz w:val="21"/>
                  <w:szCs w:val="21"/>
                </w:rPr>
                <w:t>Invitation of  media</w:t>
              </w:r>
            </w:ins>
          </w:p>
        </w:tc>
        <w:tc>
          <w:tcPr>
            <w:tcW w:w="1843" w:type="dxa"/>
            <w:shd w:val="clear" w:color="auto" w:fill="auto"/>
          </w:tcPr>
          <w:p w14:paraId="29A947A9" w14:textId="77777777" w:rsidR="00FD5F8B" w:rsidRPr="00140702" w:rsidRDefault="00FD5F8B" w:rsidP="00FD5F8B">
            <w:pPr>
              <w:pStyle w:val="ListParagraph"/>
              <w:numPr>
                <w:ilvl w:val="0"/>
                <w:numId w:val="66"/>
              </w:numPr>
              <w:ind w:left="159" w:hanging="159"/>
              <w:rPr>
                <w:ins w:id="903" w:author="Author"/>
                <w:rFonts w:ascii="Times New Roman" w:hAnsi="Times New Roman" w:cs="Times New Roman"/>
                <w:color w:val="000000" w:themeColor="text1"/>
                <w:sz w:val="21"/>
                <w:szCs w:val="21"/>
                <w:lang w:val="ka-GE"/>
              </w:rPr>
            </w:pPr>
            <w:ins w:id="904" w:author="Author">
              <w:r w:rsidRPr="00140702">
                <w:rPr>
                  <w:rFonts w:ascii="Times New Roman" w:hAnsi="Times New Roman" w:cs="Times New Roman"/>
                  <w:color w:val="000000" w:themeColor="text1"/>
                  <w:sz w:val="21"/>
                  <w:szCs w:val="21"/>
                  <w:lang w:val="ka-GE"/>
                </w:rPr>
                <w:lastRenderedPageBreak/>
                <w:t>Press release</w:t>
              </w:r>
            </w:ins>
          </w:p>
          <w:p w14:paraId="13B36812" w14:textId="5E2ED6AA" w:rsidR="00FD5F8B" w:rsidRPr="00915EAF" w:rsidRDefault="00FD5F8B" w:rsidP="00FD5F8B">
            <w:pPr>
              <w:rPr>
                <w:ins w:id="905" w:author="Author"/>
                <w:rFonts w:ascii="Times New Roman" w:hAnsi="Times New Roman"/>
                <w:sz w:val="21"/>
                <w:szCs w:val="21"/>
              </w:rPr>
            </w:pPr>
            <w:ins w:id="906" w:author="Author">
              <w:r w:rsidRPr="00140702">
                <w:rPr>
                  <w:rFonts w:ascii="Times New Roman" w:hAnsi="Times New Roman" w:cs="Times New Roman"/>
                  <w:color w:val="000000" w:themeColor="text1"/>
                  <w:sz w:val="21"/>
                  <w:szCs w:val="21"/>
                  <w:lang w:val="ka-GE"/>
                </w:rPr>
                <w:t>Presentation material</w:t>
              </w:r>
            </w:ins>
          </w:p>
        </w:tc>
        <w:tc>
          <w:tcPr>
            <w:tcW w:w="2131" w:type="dxa"/>
            <w:shd w:val="clear" w:color="auto" w:fill="auto"/>
          </w:tcPr>
          <w:p w14:paraId="64AC41B8" w14:textId="45EE2168" w:rsidR="00FD5F8B" w:rsidRPr="00915EAF" w:rsidRDefault="00FD5F8B" w:rsidP="00FD5F8B">
            <w:pPr>
              <w:rPr>
                <w:ins w:id="907" w:author="Author"/>
                <w:rFonts w:ascii="Times New Roman" w:hAnsi="Times New Roman"/>
                <w:sz w:val="21"/>
                <w:szCs w:val="21"/>
                <w:lang w:val="ka-GE"/>
              </w:rPr>
            </w:pPr>
            <w:ins w:id="908" w:author="Author">
              <w:r w:rsidRPr="00140702">
                <w:rPr>
                  <w:rFonts w:ascii="Times New Roman" w:hAnsi="Times New Roman" w:cs="Times New Roman"/>
                  <w:color w:val="000000" w:themeColor="text1"/>
                  <w:sz w:val="21"/>
                  <w:szCs w:val="21"/>
                  <w:lang w:val="ka-GE"/>
                </w:rPr>
                <w:t>Television, social media and the web</w:t>
              </w:r>
            </w:ins>
          </w:p>
        </w:tc>
        <w:tc>
          <w:tcPr>
            <w:tcW w:w="1292" w:type="dxa"/>
            <w:shd w:val="clear" w:color="auto" w:fill="auto"/>
          </w:tcPr>
          <w:p w14:paraId="5B8470F7" w14:textId="77777777" w:rsidR="00FD5F8B" w:rsidRPr="00140702" w:rsidRDefault="00FD5F8B" w:rsidP="00FD5F8B">
            <w:pPr>
              <w:rPr>
                <w:ins w:id="909" w:author="Author"/>
                <w:rFonts w:ascii="Times New Roman" w:hAnsi="Times New Roman" w:cs="Times New Roman"/>
                <w:color w:val="000000" w:themeColor="text1"/>
                <w:sz w:val="18"/>
                <w:szCs w:val="18"/>
                <w:lang w:val="ka-GE"/>
              </w:rPr>
            </w:pPr>
            <w:ins w:id="910" w:author="Author">
              <w:r w:rsidRPr="00140702">
                <w:rPr>
                  <w:rFonts w:ascii="Times New Roman" w:hAnsi="Times New Roman" w:cs="Times New Roman"/>
                  <w:color w:val="000000" w:themeColor="text1"/>
                  <w:sz w:val="18"/>
                  <w:szCs w:val="18"/>
                  <w:lang w:val="en-GB"/>
                </w:rPr>
                <w:t>XX</w:t>
              </w:r>
              <w:r w:rsidRPr="00140702">
                <w:rPr>
                  <w:rFonts w:ascii="Times New Roman" w:hAnsi="Times New Roman" w:cs="Times New Roman"/>
                  <w:color w:val="000000" w:themeColor="text1"/>
                  <w:sz w:val="18"/>
                  <w:szCs w:val="18"/>
                  <w:lang w:val="ka-GE"/>
                </w:rPr>
                <w:t>.02.21</w:t>
              </w:r>
            </w:ins>
          </w:p>
          <w:p w14:paraId="02EE99F0" w14:textId="77777777" w:rsidR="00FD5F8B" w:rsidRPr="00140702" w:rsidRDefault="00FD5F8B" w:rsidP="00FD5F8B">
            <w:pPr>
              <w:rPr>
                <w:ins w:id="911" w:author="Author"/>
                <w:rFonts w:ascii="Times New Roman" w:hAnsi="Times New Roman" w:cs="Times New Roman"/>
                <w:color w:val="000000" w:themeColor="text1"/>
                <w:sz w:val="18"/>
                <w:szCs w:val="18"/>
                <w:lang w:val="ka-GE"/>
              </w:rPr>
            </w:pPr>
          </w:p>
          <w:p w14:paraId="3F621F1D" w14:textId="16943660" w:rsidR="00FD5F8B" w:rsidRPr="00915EAF" w:rsidRDefault="00FD5F8B" w:rsidP="00FD5F8B">
            <w:pPr>
              <w:rPr>
                <w:ins w:id="912" w:author="Author"/>
                <w:rFonts w:ascii="Times New Roman" w:hAnsi="Times New Roman"/>
                <w:sz w:val="21"/>
                <w:szCs w:val="21"/>
                <w:lang w:val="ka-GE"/>
              </w:rPr>
            </w:pPr>
            <w:ins w:id="913" w:author="Author">
              <w:r w:rsidRPr="00140702">
                <w:rPr>
                  <w:rFonts w:ascii="Times New Roman" w:hAnsi="Times New Roman" w:cs="Times New Roman"/>
                  <w:color w:val="000000" w:themeColor="text1"/>
                  <w:sz w:val="21"/>
                  <w:szCs w:val="21"/>
                  <w:lang w:val="ka-GE"/>
                </w:rPr>
                <w:t xml:space="preserve">* </w:t>
              </w:r>
              <w:r w:rsidRPr="00140702">
                <w:rPr>
                  <w:rFonts w:ascii="Times New Roman" w:hAnsi="Times New Roman" w:cs="Times New Roman"/>
                  <w:color w:val="000000" w:themeColor="text1"/>
                  <w:sz w:val="21"/>
                  <w:szCs w:val="21"/>
                </w:rPr>
                <w:t>To be s</w:t>
              </w:r>
              <w:r w:rsidRPr="00140702">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32506B43" w14:textId="4EF6BE78" w:rsidR="00FD5F8B" w:rsidRPr="00915EAF" w:rsidRDefault="00FD5F8B" w:rsidP="00FD5F8B">
            <w:pPr>
              <w:pStyle w:val="ListParagraph"/>
              <w:numPr>
                <w:ilvl w:val="0"/>
                <w:numId w:val="88"/>
              </w:numPr>
              <w:tabs>
                <w:tab w:val="left" w:pos="164"/>
              </w:tabs>
              <w:ind w:left="164" w:hanging="164"/>
              <w:rPr>
                <w:ins w:id="914" w:author="Author"/>
                <w:rFonts w:ascii="Times New Roman" w:hAnsi="Times New Roman"/>
                <w:sz w:val="21"/>
                <w:szCs w:val="21"/>
                <w:lang w:val="ka-GE"/>
              </w:rPr>
            </w:pPr>
            <w:ins w:id="915" w:author="Author">
              <w:r w:rsidRPr="00140702">
                <w:rPr>
                  <w:rFonts w:ascii="Times New Roman" w:hAnsi="Times New Roman" w:cs="Times New Roman"/>
                  <w:sz w:val="21"/>
                  <w:szCs w:val="21"/>
                  <w:lang w:val="ka-GE"/>
                </w:rPr>
                <w:t>Number of media channels</w:t>
              </w:r>
            </w:ins>
          </w:p>
        </w:tc>
        <w:tc>
          <w:tcPr>
            <w:tcW w:w="1080" w:type="dxa"/>
            <w:shd w:val="clear" w:color="auto" w:fill="auto"/>
          </w:tcPr>
          <w:p w14:paraId="522FA701" w14:textId="6AF5D7E9" w:rsidR="00FD5F8B" w:rsidRPr="00915EAF" w:rsidRDefault="00FD5F8B" w:rsidP="00FD5F8B">
            <w:pPr>
              <w:rPr>
                <w:ins w:id="916" w:author="Author"/>
                <w:rFonts w:ascii="Times New Roman" w:hAnsi="Times New Roman"/>
              </w:rPr>
            </w:pPr>
            <w:ins w:id="917" w:author="Author">
              <w:r w:rsidRPr="00140702">
                <w:rPr>
                  <w:rFonts w:ascii="Times New Roman" w:hAnsi="Times New Roman" w:cs="Times New Roman"/>
                </w:rPr>
                <w:t>NCDC-Communication Group</w:t>
              </w:r>
              <w:r w:rsidRPr="00140702">
                <w:rPr>
                  <w:rFonts w:ascii="Times New Roman" w:hAnsi="Times New Roman" w:cs="Times New Roman"/>
                  <w:color w:val="000000" w:themeColor="text1"/>
                  <w:sz w:val="21"/>
                  <w:szCs w:val="21"/>
                  <w:lang w:val="ka-GE"/>
                </w:rPr>
                <w:t xml:space="preserve"> </w:t>
              </w:r>
            </w:ins>
          </w:p>
        </w:tc>
        <w:tc>
          <w:tcPr>
            <w:tcW w:w="1094" w:type="dxa"/>
            <w:shd w:val="clear" w:color="auto" w:fill="auto"/>
          </w:tcPr>
          <w:p w14:paraId="0926BE03" w14:textId="7468E912" w:rsidR="00FD5F8B" w:rsidRPr="00915EAF" w:rsidRDefault="00FD5F8B" w:rsidP="00FD5F8B">
            <w:pPr>
              <w:rPr>
                <w:ins w:id="918" w:author="Author"/>
                <w:rFonts w:ascii="Times New Roman" w:hAnsi="Times New Roman"/>
                <w:i/>
                <w:iCs/>
                <w:color w:val="000000" w:themeColor="text1"/>
                <w:sz w:val="21"/>
                <w:szCs w:val="21"/>
                <w:lang w:val="ka-GE"/>
              </w:rPr>
            </w:pPr>
            <w:ins w:id="919" w:author="Author">
              <w:r w:rsidRPr="00140702">
                <w:rPr>
                  <w:rFonts w:ascii="Times New Roman" w:hAnsi="Times New Roman" w:cs="Times New Roman"/>
                  <w:color w:val="000000" w:themeColor="text1"/>
                  <w:sz w:val="21"/>
                  <w:szCs w:val="21"/>
                  <w:lang w:val="ka-GE"/>
                </w:rPr>
                <w:t>0</w:t>
              </w:r>
            </w:ins>
          </w:p>
        </w:tc>
      </w:tr>
      <w:tr w:rsidR="00FD5F8B" w:rsidRPr="008A281D" w14:paraId="3A8FCB5A" w14:textId="77777777" w:rsidTr="00200E1B">
        <w:trPr>
          <w:gridAfter w:val="2"/>
          <w:wAfter w:w="23" w:type="dxa"/>
          <w:trHeight w:val="558"/>
          <w:ins w:id="920" w:author="Author"/>
        </w:trPr>
        <w:tc>
          <w:tcPr>
            <w:tcW w:w="319" w:type="dxa"/>
            <w:shd w:val="clear" w:color="auto" w:fill="auto"/>
          </w:tcPr>
          <w:p w14:paraId="036502E0" w14:textId="77777777" w:rsidR="00FD5F8B" w:rsidRPr="00FD5F8B" w:rsidRDefault="00FD5F8B" w:rsidP="00FD5F8B">
            <w:pPr>
              <w:pStyle w:val="ListParagraph"/>
              <w:numPr>
                <w:ilvl w:val="0"/>
                <w:numId w:val="90"/>
              </w:numPr>
              <w:rPr>
                <w:ins w:id="921" w:author="Author"/>
                <w:rFonts w:ascii="Times New Roman" w:hAnsi="Times New Roman"/>
                <w:b/>
                <w:bCs/>
                <w:color w:val="000000" w:themeColor="text1"/>
                <w:sz w:val="21"/>
                <w:szCs w:val="21"/>
                <w:lang w:val="ka-GE"/>
              </w:rPr>
            </w:pPr>
          </w:p>
        </w:tc>
        <w:tc>
          <w:tcPr>
            <w:tcW w:w="2795" w:type="dxa"/>
            <w:shd w:val="clear" w:color="auto" w:fill="auto"/>
          </w:tcPr>
          <w:p w14:paraId="552C04D8" w14:textId="417416FA" w:rsidR="00FD5F8B" w:rsidRPr="00140702" w:rsidRDefault="00FD5F8B" w:rsidP="00FD5F8B">
            <w:pPr>
              <w:pStyle w:val="ListParagraph"/>
              <w:ind w:left="-13"/>
              <w:rPr>
                <w:ins w:id="922" w:author="Author"/>
                <w:rFonts w:ascii="Times New Roman" w:hAnsi="Times New Roman"/>
                <w:b/>
                <w:sz w:val="21"/>
                <w:szCs w:val="21"/>
              </w:rPr>
            </w:pPr>
            <w:ins w:id="923" w:author="Author">
              <w:r w:rsidRPr="005673AC">
                <w:rPr>
                  <w:rFonts w:ascii="Times New Roman" w:hAnsi="Times New Roman" w:cs="Times New Roman"/>
                  <w:b/>
                  <w:color w:val="000000" w:themeColor="text1"/>
                  <w:sz w:val="21"/>
                  <w:szCs w:val="21"/>
                  <w:lang w:val="ka-GE"/>
                </w:rPr>
                <w:t>Strengthen social listening and public communication mechanisms and capacity building on Covid-19 vaccinations</w:t>
              </w:r>
            </w:ins>
          </w:p>
        </w:tc>
        <w:tc>
          <w:tcPr>
            <w:tcW w:w="3118" w:type="dxa"/>
            <w:shd w:val="clear" w:color="auto" w:fill="auto"/>
          </w:tcPr>
          <w:p w14:paraId="1DA240A6" w14:textId="77777777" w:rsidR="00FD5F8B" w:rsidRPr="005673AC" w:rsidRDefault="00FD5F8B" w:rsidP="00FD5F8B">
            <w:pPr>
              <w:pStyle w:val="ListParagraph"/>
              <w:numPr>
                <w:ilvl w:val="0"/>
                <w:numId w:val="67"/>
              </w:numPr>
              <w:ind w:left="133" w:hanging="133"/>
              <w:rPr>
                <w:ins w:id="924" w:author="Author"/>
                <w:rFonts w:ascii="Times New Roman" w:hAnsi="Times New Roman" w:cs="Times New Roman"/>
                <w:color w:val="000000" w:themeColor="text1"/>
                <w:sz w:val="21"/>
                <w:szCs w:val="21"/>
                <w:lang w:val="ka-GE"/>
              </w:rPr>
            </w:pPr>
            <w:ins w:id="925" w:author="Author">
              <w:r w:rsidRPr="005673AC">
                <w:rPr>
                  <w:rFonts w:ascii="Times New Roman" w:hAnsi="Times New Roman" w:cs="Times New Roman"/>
                  <w:color w:val="000000" w:themeColor="text1"/>
                  <w:sz w:val="21"/>
                  <w:szCs w:val="21"/>
                  <w:lang w:val="ka-GE"/>
                </w:rPr>
                <w:t xml:space="preserve"> Develop and share frequently asked FAQs document  for the Ministry, as well as for NCDC and hotline operators for the general populationCOVID-19</w:t>
              </w:r>
            </w:ins>
          </w:p>
          <w:p w14:paraId="7496F33F" w14:textId="77777777" w:rsidR="00FD5F8B" w:rsidRPr="005673AC" w:rsidRDefault="00FD5F8B" w:rsidP="00FD5F8B">
            <w:pPr>
              <w:pStyle w:val="ListParagraph"/>
              <w:numPr>
                <w:ilvl w:val="0"/>
                <w:numId w:val="67"/>
              </w:numPr>
              <w:ind w:left="133" w:hanging="133"/>
              <w:rPr>
                <w:ins w:id="926" w:author="Author"/>
                <w:rFonts w:ascii="Times New Roman" w:hAnsi="Times New Roman" w:cs="Times New Roman"/>
                <w:color w:val="000000" w:themeColor="text1"/>
                <w:sz w:val="21"/>
                <w:szCs w:val="21"/>
                <w:lang w:val="ka-GE"/>
              </w:rPr>
            </w:pPr>
            <w:ins w:id="927" w:author="Author">
              <w:r w:rsidRPr="005673AC">
                <w:rPr>
                  <w:rFonts w:ascii="Times New Roman" w:hAnsi="Times New Roman" w:cs="Times New Roman"/>
                  <w:color w:val="000000" w:themeColor="text1"/>
                  <w:sz w:val="21"/>
                  <w:szCs w:val="21"/>
                  <w:lang w:val="ka-GE"/>
                </w:rPr>
                <w:t xml:space="preserve"> Informing hotline operators about vaccination issues</w:t>
              </w:r>
            </w:ins>
          </w:p>
          <w:p w14:paraId="14C2B886" w14:textId="5DFEBB02" w:rsidR="00FD5F8B" w:rsidRPr="00140702" w:rsidRDefault="00FD5F8B" w:rsidP="00FD5F8B">
            <w:pPr>
              <w:pStyle w:val="TableParagraph"/>
              <w:spacing w:line="210" w:lineRule="exact"/>
              <w:ind w:left="81"/>
              <w:rPr>
                <w:ins w:id="928" w:author="Author"/>
                <w:rFonts w:ascii="Times New Roman" w:hAnsi="Times New Roman" w:cs="Times New Roman"/>
                <w:sz w:val="21"/>
                <w:szCs w:val="21"/>
              </w:rPr>
            </w:pPr>
            <w:ins w:id="929" w:author="Author">
              <w:r w:rsidRPr="005673AC">
                <w:rPr>
                  <w:rFonts w:ascii="Times New Roman" w:hAnsi="Times New Roman" w:cs="Times New Roman"/>
                  <w:color w:val="000000" w:themeColor="text1"/>
                  <w:sz w:val="21"/>
                  <w:szCs w:val="21"/>
                  <w:lang w:val="ka-GE"/>
                </w:rPr>
                <w:t>Summarize the questions received by the hotline managers and share them in the communication group</w:t>
              </w:r>
            </w:ins>
          </w:p>
        </w:tc>
        <w:tc>
          <w:tcPr>
            <w:tcW w:w="1843" w:type="dxa"/>
            <w:shd w:val="clear" w:color="auto" w:fill="auto"/>
          </w:tcPr>
          <w:p w14:paraId="10593723" w14:textId="77777777" w:rsidR="00FD5F8B" w:rsidRPr="005673AC" w:rsidRDefault="00FD5F8B" w:rsidP="00FD5F8B">
            <w:pPr>
              <w:rPr>
                <w:ins w:id="930" w:author="Author"/>
                <w:rFonts w:ascii="Times New Roman" w:hAnsi="Times New Roman" w:cs="Times New Roman"/>
                <w:color w:val="000000" w:themeColor="text1"/>
                <w:sz w:val="21"/>
                <w:szCs w:val="21"/>
                <w:lang w:val="ka-GE"/>
              </w:rPr>
            </w:pPr>
            <w:ins w:id="931" w:author="Author">
              <w:r w:rsidRPr="005673AC">
                <w:rPr>
                  <w:rFonts w:ascii="Times New Roman" w:hAnsi="Times New Roman" w:cs="Times New Roman"/>
                  <w:color w:val="000000" w:themeColor="text1"/>
                  <w:sz w:val="21"/>
                  <w:szCs w:val="21"/>
                  <w:lang w:val="ka-GE"/>
                </w:rPr>
                <w:t>1. Question-answer document for the general population</w:t>
              </w:r>
            </w:ins>
          </w:p>
          <w:p w14:paraId="49A4F369" w14:textId="77777777" w:rsidR="00FD5F8B" w:rsidRPr="005673AC" w:rsidRDefault="00FD5F8B" w:rsidP="00FD5F8B">
            <w:pPr>
              <w:rPr>
                <w:ins w:id="932" w:author="Author"/>
                <w:rFonts w:ascii="Times New Roman" w:hAnsi="Times New Roman" w:cs="Times New Roman"/>
                <w:color w:val="000000" w:themeColor="text1"/>
                <w:sz w:val="21"/>
                <w:szCs w:val="21"/>
                <w:lang w:val="ka-GE"/>
              </w:rPr>
            </w:pPr>
            <w:ins w:id="933" w:author="Author">
              <w:r w:rsidRPr="005673AC">
                <w:rPr>
                  <w:rFonts w:ascii="Times New Roman" w:hAnsi="Times New Roman" w:cs="Times New Roman"/>
                  <w:color w:val="000000" w:themeColor="text1"/>
                  <w:sz w:val="21"/>
                  <w:szCs w:val="21"/>
                  <w:lang w:val="ka-GE"/>
                </w:rPr>
                <w:t xml:space="preserve">2. Myths and  Facts Document . </w:t>
              </w:r>
            </w:ins>
          </w:p>
          <w:p w14:paraId="581AD7BD" w14:textId="77777777" w:rsidR="00FD5F8B" w:rsidRPr="005673AC" w:rsidRDefault="00FD5F8B" w:rsidP="00FD5F8B">
            <w:pPr>
              <w:rPr>
                <w:ins w:id="934" w:author="Author"/>
                <w:rFonts w:ascii="Times New Roman" w:hAnsi="Times New Roman" w:cs="Times New Roman"/>
                <w:color w:val="000000" w:themeColor="text1"/>
                <w:sz w:val="21"/>
                <w:szCs w:val="21"/>
                <w:lang w:val="ka-GE"/>
              </w:rPr>
            </w:pPr>
            <w:ins w:id="935" w:author="Author">
              <w:r w:rsidRPr="005673AC">
                <w:rPr>
                  <w:rFonts w:ascii="Times New Roman" w:hAnsi="Times New Roman" w:cs="Times New Roman"/>
                  <w:color w:val="000000" w:themeColor="text1"/>
                  <w:sz w:val="21"/>
                  <w:szCs w:val="21"/>
                  <w:lang w:val="ka-GE"/>
                </w:rPr>
                <w:t>3. List of vaccination providers</w:t>
              </w:r>
            </w:ins>
          </w:p>
          <w:p w14:paraId="0D2DAF4B" w14:textId="18D34A46" w:rsidR="00FD5F8B" w:rsidRPr="00140702" w:rsidRDefault="00FD5F8B" w:rsidP="00FD5F8B">
            <w:pPr>
              <w:pStyle w:val="ListParagraph"/>
              <w:numPr>
                <w:ilvl w:val="0"/>
                <w:numId w:val="66"/>
              </w:numPr>
              <w:ind w:left="159" w:hanging="159"/>
              <w:rPr>
                <w:ins w:id="936" w:author="Author"/>
                <w:rFonts w:ascii="Times New Roman" w:hAnsi="Times New Roman"/>
                <w:color w:val="000000" w:themeColor="text1"/>
                <w:sz w:val="21"/>
                <w:szCs w:val="21"/>
                <w:lang w:val="ka-GE"/>
              </w:rPr>
            </w:pPr>
            <w:ins w:id="937" w:author="Author">
              <w:r w:rsidRPr="005673AC">
                <w:rPr>
                  <w:rFonts w:ascii="Times New Roman" w:hAnsi="Times New Roman" w:cs="Times New Roman"/>
                  <w:color w:val="000000" w:themeColor="text1"/>
                  <w:sz w:val="21"/>
                  <w:szCs w:val="21"/>
                  <w:lang w:val="ka-GE"/>
                </w:rPr>
                <w:t>4. Working meeting</w:t>
              </w:r>
            </w:ins>
          </w:p>
        </w:tc>
        <w:tc>
          <w:tcPr>
            <w:tcW w:w="2131" w:type="dxa"/>
            <w:shd w:val="clear" w:color="auto" w:fill="auto"/>
          </w:tcPr>
          <w:p w14:paraId="7CD52662" w14:textId="77777777" w:rsidR="00FD5F8B" w:rsidRPr="005673AC" w:rsidRDefault="00FD5F8B" w:rsidP="00FD5F8B">
            <w:pPr>
              <w:rPr>
                <w:ins w:id="938" w:author="Author"/>
                <w:rFonts w:ascii="Times New Roman" w:hAnsi="Times New Roman" w:cs="Times New Roman"/>
                <w:color w:val="000000" w:themeColor="text1"/>
                <w:sz w:val="21"/>
                <w:szCs w:val="21"/>
                <w:lang w:val="ka-GE"/>
              </w:rPr>
            </w:pPr>
            <w:ins w:id="939" w:author="Author">
              <w:r w:rsidRPr="005673AC">
                <w:rPr>
                  <w:rFonts w:ascii="Times New Roman" w:hAnsi="Times New Roman" w:cs="Times New Roman"/>
                  <w:color w:val="000000" w:themeColor="text1"/>
                  <w:sz w:val="21"/>
                  <w:szCs w:val="21"/>
                  <w:lang w:val="ka-GE"/>
                </w:rPr>
                <w:t>Working meeting, web site and social page</w:t>
              </w:r>
            </w:ins>
          </w:p>
          <w:p w14:paraId="182E7E55" w14:textId="77777777" w:rsidR="00FD5F8B" w:rsidRPr="005673AC" w:rsidRDefault="00FD5F8B" w:rsidP="00FD5F8B">
            <w:pPr>
              <w:rPr>
                <w:ins w:id="940" w:author="Author"/>
                <w:rFonts w:ascii="Times New Roman" w:hAnsi="Times New Roman" w:cs="Times New Roman"/>
                <w:color w:val="000000" w:themeColor="text1"/>
                <w:sz w:val="21"/>
                <w:szCs w:val="21"/>
                <w:lang w:val="ka-GE"/>
              </w:rPr>
            </w:pPr>
          </w:p>
          <w:p w14:paraId="4AB138C1" w14:textId="77777777" w:rsidR="00FD5F8B" w:rsidRPr="005673AC" w:rsidRDefault="00FD5F8B" w:rsidP="00FD5F8B">
            <w:pPr>
              <w:rPr>
                <w:ins w:id="941" w:author="Author"/>
                <w:rFonts w:ascii="Times New Roman" w:hAnsi="Times New Roman" w:cs="Times New Roman"/>
                <w:color w:val="000000" w:themeColor="text1"/>
                <w:sz w:val="21"/>
                <w:szCs w:val="21"/>
                <w:lang w:val="ka-GE"/>
              </w:rPr>
            </w:pPr>
          </w:p>
          <w:p w14:paraId="2CAA9615" w14:textId="77777777" w:rsidR="00FD5F8B" w:rsidRPr="00140702" w:rsidRDefault="00FD5F8B" w:rsidP="00FD5F8B">
            <w:pPr>
              <w:rPr>
                <w:ins w:id="942" w:author="Author"/>
                <w:rFonts w:ascii="Times New Roman" w:hAnsi="Times New Roman"/>
                <w:color w:val="000000" w:themeColor="text1"/>
                <w:sz w:val="21"/>
                <w:szCs w:val="21"/>
                <w:lang w:val="ka-GE"/>
              </w:rPr>
            </w:pPr>
          </w:p>
        </w:tc>
        <w:tc>
          <w:tcPr>
            <w:tcW w:w="1292" w:type="dxa"/>
            <w:shd w:val="clear" w:color="auto" w:fill="auto"/>
          </w:tcPr>
          <w:p w14:paraId="0BDB0E98" w14:textId="77777777" w:rsidR="00FD5F8B" w:rsidRPr="005673AC" w:rsidRDefault="00FD5F8B" w:rsidP="00FD5F8B">
            <w:pPr>
              <w:rPr>
                <w:ins w:id="943" w:author="Author"/>
                <w:rFonts w:ascii="Times New Roman" w:hAnsi="Times New Roman" w:cs="Times New Roman"/>
                <w:color w:val="000000" w:themeColor="text1"/>
                <w:sz w:val="21"/>
                <w:szCs w:val="21"/>
                <w:lang w:val="ka-GE"/>
              </w:rPr>
            </w:pPr>
            <w:ins w:id="944" w:author="Author">
              <w:r w:rsidRPr="005673AC">
                <w:rPr>
                  <w:rFonts w:ascii="Times New Roman" w:hAnsi="Times New Roman" w:cs="Times New Roman"/>
                  <w:color w:val="000000" w:themeColor="text1"/>
                  <w:sz w:val="21"/>
                  <w:szCs w:val="21"/>
                  <w:lang w:val="en-GB"/>
                </w:rPr>
                <w:t>XX</w:t>
              </w:r>
              <w:r w:rsidRPr="005673AC">
                <w:rPr>
                  <w:rFonts w:ascii="Times New Roman" w:hAnsi="Times New Roman" w:cs="Times New Roman"/>
                  <w:color w:val="000000" w:themeColor="text1"/>
                  <w:sz w:val="21"/>
                  <w:szCs w:val="21"/>
                  <w:lang w:val="ka-GE"/>
                </w:rPr>
                <w:t>.02.21</w:t>
              </w:r>
            </w:ins>
          </w:p>
          <w:p w14:paraId="6DCBA5D2" w14:textId="77777777" w:rsidR="00FD5F8B" w:rsidRPr="005673AC" w:rsidRDefault="00FD5F8B" w:rsidP="00FD5F8B">
            <w:pPr>
              <w:rPr>
                <w:ins w:id="945" w:author="Author"/>
                <w:rFonts w:ascii="Times New Roman" w:hAnsi="Times New Roman" w:cs="Times New Roman"/>
                <w:color w:val="000000" w:themeColor="text1"/>
                <w:sz w:val="21"/>
                <w:szCs w:val="21"/>
                <w:lang w:val="ka-GE"/>
              </w:rPr>
            </w:pPr>
          </w:p>
          <w:p w14:paraId="274C6232" w14:textId="38A569DE" w:rsidR="00FD5F8B" w:rsidRPr="00140702" w:rsidRDefault="00FD5F8B" w:rsidP="00FD5F8B">
            <w:pPr>
              <w:rPr>
                <w:ins w:id="946" w:author="Author"/>
                <w:rFonts w:ascii="Times New Roman" w:hAnsi="Times New Roman"/>
                <w:color w:val="000000" w:themeColor="text1"/>
                <w:sz w:val="18"/>
                <w:szCs w:val="18"/>
                <w:lang w:val="en-GB"/>
              </w:rPr>
            </w:pPr>
            <w:ins w:id="947" w:author="Author">
              <w:r w:rsidRPr="005673AC">
                <w:rPr>
                  <w:rFonts w:ascii="Times New Roman" w:hAnsi="Times New Roman" w:cs="Times New Roman"/>
                  <w:color w:val="000000" w:themeColor="text1"/>
                  <w:sz w:val="21"/>
                  <w:szCs w:val="21"/>
                  <w:lang w:val="ka-GE"/>
                </w:rPr>
                <w:t xml:space="preserve">* </w:t>
              </w:r>
              <w:r w:rsidRPr="005673AC">
                <w:rPr>
                  <w:rFonts w:ascii="Times New Roman" w:hAnsi="Times New Roman" w:cs="Times New Roman"/>
                  <w:color w:val="000000" w:themeColor="text1"/>
                  <w:sz w:val="21"/>
                  <w:szCs w:val="21"/>
                </w:rPr>
                <w:t>To be s</w:t>
              </w:r>
              <w:r w:rsidRPr="005673AC">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385FE557" w14:textId="3CDB37CD" w:rsidR="00FD5F8B" w:rsidRPr="00140702" w:rsidRDefault="00FD5F8B" w:rsidP="00FD5F8B">
            <w:pPr>
              <w:pStyle w:val="ListParagraph"/>
              <w:numPr>
                <w:ilvl w:val="0"/>
                <w:numId w:val="88"/>
              </w:numPr>
              <w:tabs>
                <w:tab w:val="left" w:pos="164"/>
              </w:tabs>
              <w:ind w:left="164" w:hanging="164"/>
              <w:rPr>
                <w:ins w:id="948" w:author="Author"/>
                <w:rFonts w:ascii="Times New Roman" w:hAnsi="Times New Roman"/>
                <w:sz w:val="21"/>
                <w:szCs w:val="21"/>
                <w:lang w:val="ka-GE"/>
              </w:rPr>
            </w:pPr>
            <w:ins w:id="949" w:author="Author">
              <w:r w:rsidRPr="005673AC">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
          <w:p w14:paraId="51EE17E4" w14:textId="40F87842" w:rsidR="00FD5F8B" w:rsidRPr="00140702" w:rsidRDefault="00FD5F8B" w:rsidP="00FD5F8B">
            <w:pPr>
              <w:rPr>
                <w:ins w:id="950" w:author="Author"/>
                <w:rFonts w:ascii="Times New Roman" w:hAnsi="Times New Roman"/>
              </w:rPr>
            </w:pPr>
            <w:ins w:id="951" w:author="Author">
              <w:r w:rsidRPr="005673AC">
                <w:rPr>
                  <w:rFonts w:ascii="Times New Roman" w:hAnsi="Times New Roman" w:cs="Times New Roman"/>
                </w:rPr>
                <w:t>NCDC-Communication Group</w:t>
              </w:r>
            </w:ins>
          </w:p>
        </w:tc>
        <w:tc>
          <w:tcPr>
            <w:tcW w:w="1094" w:type="dxa"/>
            <w:shd w:val="clear" w:color="auto" w:fill="auto"/>
          </w:tcPr>
          <w:p w14:paraId="36176523" w14:textId="172A4C14" w:rsidR="00FD5F8B" w:rsidRPr="00140702" w:rsidRDefault="00FD5F8B" w:rsidP="00FD5F8B">
            <w:pPr>
              <w:rPr>
                <w:ins w:id="952" w:author="Author"/>
                <w:rFonts w:ascii="Times New Roman" w:hAnsi="Times New Roman"/>
                <w:color w:val="000000" w:themeColor="text1"/>
                <w:sz w:val="21"/>
                <w:szCs w:val="21"/>
                <w:lang w:val="ka-GE"/>
              </w:rPr>
            </w:pPr>
            <w:ins w:id="953" w:author="Author">
              <w:r w:rsidRPr="005673AC">
                <w:rPr>
                  <w:rFonts w:ascii="Times New Roman" w:hAnsi="Times New Roman" w:cs="Times New Roman"/>
                  <w:color w:val="000000" w:themeColor="text1"/>
                  <w:sz w:val="21"/>
                  <w:szCs w:val="21"/>
                  <w:lang w:val="ka-GE"/>
                </w:rPr>
                <w:t>0</w:t>
              </w:r>
            </w:ins>
          </w:p>
        </w:tc>
      </w:tr>
      <w:tr w:rsidR="00FD5F8B" w:rsidRPr="008A281D" w14:paraId="2420DE11" w14:textId="77777777" w:rsidTr="00200E1B">
        <w:trPr>
          <w:gridAfter w:val="2"/>
          <w:wAfter w:w="23" w:type="dxa"/>
          <w:trHeight w:val="1840"/>
          <w:ins w:id="954" w:author="Author"/>
        </w:trPr>
        <w:tc>
          <w:tcPr>
            <w:tcW w:w="319" w:type="dxa"/>
            <w:shd w:val="clear" w:color="auto" w:fill="auto"/>
          </w:tcPr>
          <w:p w14:paraId="291B06A8" w14:textId="77777777" w:rsidR="00FD5F8B" w:rsidRPr="00FD5F8B" w:rsidRDefault="00FD5F8B" w:rsidP="00FD5F8B">
            <w:pPr>
              <w:pStyle w:val="ListParagraph"/>
              <w:numPr>
                <w:ilvl w:val="0"/>
                <w:numId w:val="90"/>
              </w:numPr>
              <w:rPr>
                <w:ins w:id="955" w:author="Author"/>
                <w:rFonts w:ascii="Times New Roman" w:hAnsi="Times New Roman"/>
                <w:b/>
                <w:bCs/>
                <w:color w:val="000000" w:themeColor="text1"/>
                <w:sz w:val="21"/>
                <w:szCs w:val="21"/>
                <w:lang w:val="ka-GE"/>
              </w:rPr>
            </w:pPr>
          </w:p>
        </w:tc>
        <w:tc>
          <w:tcPr>
            <w:tcW w:w="2795" w:type="dxa"/>
            <w:shd w:val="clear" w:color="auto" w:fill="auto"/>
          </w:tcPr>
          <w:p w14:paraId="0CDB3519" w14:textId="35228B81" w:rsidR="00FD5F8B" w:rsidRPr="005673AC" w:rsidRDefault="00FD5F8B" w:rsidP="00FD5F8B">
            <w:pPr>
              <w:pStyle w:val="ListParagraph"/>
              <w:ind w:left="-13"/>
              <w:rPr>
                <w:ins w:id="956" w:author="Author"/>
                <w:rFonts w:ascii="Times New Roman" w:hAnsi="Times New Roman"/>
                <w:b/>
                <w:color w:val="000000" w:themeColor="text1"/>
                <w:sz w:val="21"/>
                <w:szCs w:val="21"/>
                <w:lang w:val="ka-GE"/>
              </w:rPr>
            </w:pPr>
            <w:ins w:id="957" w:author="Author">
              <w:r w:rsidRPr="00F277A4">
                <w:rPr>
                  <w:rFonts w:ascii="Times New Roman" w:hAnsi="Times New Roman" w:cs="Times New Roman"/>
                  <w:b/>
                  <w:sz w:val="21"/>
                  <w:szCs w:val="21"/>
                </w:rPr>
                <w:t>Supervisory support</w:t>
              </w:r>
            </w:ins>
          </w:p>
        </w:tc>
        <w:tc>
          <w:tcPr>
            <w:tcW w:w="3118" w:type="dxa"/>
            <w:shd w:val="clear" w:color="auto" w:fill="auto"/>
          </w:tcPr>
          <w:p w14:paraId="5090C04B" w14:textId="094E92F5" w:rsidR="00FD5F8B" w:rsidRPr="005673AC" w:rsidRDefault="00FD5F8B" w:rsidP="00FD5F8B">
            <w:pPr>
              <w:pStyle w:val="ListParagraph"/>
              <w:numPr>
                <w:ilvl w:val="0"/>
                <w:numId w:val="67"/>
              </w:numPr>
              <w:ind w:left="133" w:hanging="133"/>
              <w:rPr>
                <w:ins w:id="958" w:author="Author"/>
                <w:rFonts w:ascii="Times New Roman" w:hAnsi="Times New Roman"/>
                <w:color w:val="000000" w:themeColor="text1"/>
                <w:sz w:val="21"/>
                <w:szCs w:val="21"/>
                <w:lang w:val="ka-GE"/>
              </w:rPr>
            </w:pPr>
            <w:ins w:id="959" w:author="Author">
              <w:r w:rsidRPr="00F277A4">
                <w:rPr>
                  <w:rFonts w:ascii="Times New Roman" w:hAnsi="Times New Roman" w:cs="Times New Roman"/>
                  <w:color w:val="000000" w:themeColor="text1"/>
                  <w:sz w:val="21"/>
                  <w:szCs w:val="21"/>
                  <w:lang w:val="ka-GE"/>
                </w:rPr>
                <w:t>Develop supervisory support tools by the NCDC Communication group and (identify and address challenges on the ground) - facilitate primary and secondary vaccination.</w:t>
              </w:r>
            </w:ins>
          </w:p>
        </w:tc>
        <w:tc>
          <w:tcPr>
            <w:tcW w:w="1843" w:type="dxa"/>
            <w:shd w:val="clear" w:color="auto" w:fill="auto"/>
          </w:tcPr>
          <w:p w14:paraId="5C2DF0A2" w14:textId="2668723C" w:rsidR="00FD5F8B" w:rsidRPr="005673AC" w:rsidRDefault="00FD5F8B" w:rsidP="00FD5F8B">
            <w:pPr>
              <w:rPr>
                <w:ins w:id="960" w:author="Author"/>
                <w:rFonts w:ascii="Times New Roman" w:hAnsi="Times New Roman"/>
                <w:color w:val="000000" w:themeColor="text1"/>
                <w:sz w:val="21"/>
                <w:szCs w:val="21"/>
                <w:lang w:val="ka-GE"/>
              </w:rPr>
            </w:pPr>
            <w:ins w:id="961" w:author="Author">
              <w:r w:rsidRPr="00F277A4">
                <w:rPr>
                  <w:rFonts w:ascii="Times New Roman" w:hAnsi="Times New Roman" w:cs="Times New Roman"/>
                  <w:color w:val="000000" w:themeColor="text1"/>
                  <w:sz w:val="21"/>
                  <w:szCs w:val="21"/>
                  <w:lang w:val="ka-GE"/>
                </w:rPr>
                <w:t xml:space="preserve"> Supervisory Support Tools.</w:t>
              </w:r>
            </w:ins>
          </w:p>
        </w:tc>
        <w:tc>
          <w:tcPr>
            <w:tcW w:w="2131" w:type="dxa"/>
            <w:shd w:val="clear" w:color="auto" w:fill="auto"/>
          </w:tcPr>
          <w:p w14:paraId="69756C90" w14:textId="0FF3283D" w:rsidR="00FD5F8B" w:rsidRPr="005673AC" w:rsidRDefault="00FD5F8B" w:rsidP="00FD5F8B">
            <w:pPr>
              <w:rPr>
                <w:ins w:id="962" w:author="Author"/>
                <w:rFonts w:ascii="Times New Roman" w:hAnsi="Times New Roman"/>
                <w:color w:val="000000" w:themeColor="text1"/>
                <w:sz w:val="21"/>
                <w:szCs w:val="21"/>
                <w:lang w:val="ka-GE"/>
              </w:rPr>
            </w:pPr>
            <w:ins w:id="963" w:author="Author">
              <w:r w:rsidRPr="00F277A4">
                <w:rPr>
                  <w:rFonts w:ascii="Times New Roman" w:hAnsi="Times New Roman" w:cs="Times New Roman"/>
                  <w:color w:val="000000" w:themeColor="text1"/>
                  <w:sz w:val="21"/>
                  <w:szCs w:val="21"/>
                  <w:lang w:val="ka-GE"/>
                </w:rPr>
                <w:t>On-site visits / working meetings with stakeholders.</w:t>
              </w:r>
            </w:ins>
          </w:p>
        </w:tc>
        <w:tc>
          <w:tcPr>
            <w:tcW w:w="1292" w:type="dxa"/>
            <w:shd w:val="clear" w:color="auto" w:fill="auto"/>
          </w:tcPr>
          <w:p w14:paraId="58D2B7DD" w14:textId="7E5B67BA" w:rsidR="00FD5F8B" w:rsidRPr="005673AC" w:rsidRDefault="00FD5F8B" w:rsidP="00FD5F8B">
            <w:pPr>
              <w:rPr>
                <w:ins w:id="964" w:author="Author"/>
                <w:rFonts w:ascii="Times New Roman" w:hAnsi="Times New Roman"/>
                <w:color w:val="000000" w:themeColor="text1"/>
                <w:sz w:val="21"/>
                <w:szCs w:val="21"/>
                <w:lang w:val="en-GB"/>
              </w:rPr>
            </w:pPr>
            <w:ins w:id="965" w:author="Author">
              <w:r w:rsidRPr="00F277A4">
                <w:rPr>
                  <w:rFonts w:ascii="Times New Roman" w:hAnsi="Times New Roman" w:cs="Times New Roman"/>
                  <w:sz w:val="21"/>
                  <w:szCs w:val="21"/>
                  <w:lang w:val="ka-GE"/>
                </w:rPr>
                <w:t>In a  month after initiation of vaccination</w:t>
              </w:r>
            </w:ins>
          </w:p>
        </w:tc>
        <w:tc>
          <w:tcPr>
            <w:tcW w:w="1543" w:type="dxa"/>
            <w:shd w:val="clear" w:color="auto" w:fill="auto"/>
          </w:tcPr>
          <w:p w14:paraId="26E4742D" w14:textId="77777777" w:rsidR="00FD5F8B" w:rsidRPr="005673AC" w:rsidRDefault="00FD5F8B" w:rsidP="00FD5F8B">
            <w:pPr>
              <w:pStyle w:val="ListParagraph"/>
              <w:numPr>
                <w:ilvl w:val="0"/>
                <w:numId w:val="88"/>
              </w:numPr>
              <w:tabs>
                <w:tab w:val="left" w:pos="164"/>
              </w:tabs>
              <w:ind w:left="164" w:hanging="164"/>
              <w:rPr>
                <w:ins w:id="966" w:author="Author"/>
                <w:rFonts w:ascii="Times New Roman" w:hAnsi="Times New Roman"/>
                <w:bCs/>
                <w:color w:val="000000" w:themeColor="text1"/>
                <w:sz w:val="21"/>
                <w:szCs w:val="21"/>
                <w:lang w:val="ka-GE"/>
              </w:rPr>
            </w:pPr>
          </w:p>
        </w:tc>
        <w:tc>
          <w:tcPr>
            <w:tcW w:w="1080" w:type="dxa"/>
            <w:shd w:val="clear" w:color="auto" w:fill="auto"/>
          </w:tcPr>
          <w:p w14:paraId="2549A27D" w14:textId="13A733EC" w:rsidR="00FD5F8B" w:rsidRPr="005673AC" w:rsidRDefault="00FD5F8B" w:rsidP="00FD5F8B">
            <w:pPr>
              <w:rPr>
                <w:ins w:id="967" w:author="Author"/>
                <w:rFonts w:ascii="Times New Roman" w:hAnsi="Times New Roman"/>
              </w:rPr>
            </w:pPr>
            <w:ins w:id="968" w:author="Author">
              <w:r w:rsidRPr="00F277A4">
                <w:rPr>
                  <w:rFonts w:ascii="Times New Roman" w:hAnsi="Times New Roman" w:cs="Times New Roman"/>
                </w:rPr>
                <w:t>NCDC-Communication Group</w:t>
              </w:r>
            </w:ins>
          </w:p>
        </w:tc>
        <w:tc>
          <w:tcPr>
            <w:tcW w:w="1094" w:type="dxa"/>
            <w:shd w:val="clear" w:color="auto" w:fill="auto"/>
          </w:tcPr>
          <w:p w14:paraId="14EB5B79" w14:textId="107FA733" w:rsidR="00FD5F8B" w:rsidRPr="005673AC" w:rsidRDefault="00FD5F8B" w:rsidP="00FD5F8B">
            <w:pPr>
              <w:rPr>
                <w:ins w:id="969" w:author="Author"/>
                <w:rFonts w:ascii="Times New Roman" w:hAnsi="Times New Roman"/>
                <w:color w:val="000000" w:themeColor="text1"/>
                <w:sz w:val="21"/>
                <w:szCs w:val="21"/>
                <w:lang w:val="ka-GE"/>
              </w:rPr>
            </w:pPr>
            <w:ins w:id="970" w:author="Author">
              <w:r w:rsidRPr="00F277A4">
                <w:rPr>
                  <w:rFonts w:ascii="Times New Roman" w:hAnsi="Times New Roman" w:cs="Times New Roman"/>
                  <w:sz w:val="21"/>
                  <w:szCs w:val="21"/>
                  <w:lang w:val="ka-GE"/>
                </w:rPr>
                <w:t>37500</w:t>
              </w:r>
            </w:ins>
          </w:p>
        </w:tc>
      </w:tr>
      <w:tr w:rsidR="00FD5F8B" w:rsidRPr="008A281D" w14:paraId="1E41B3AC" w14:textId="77777777" w:rsidTr="00200E1B">
        <w:trPr>
          <w:gridAfter w:val="2"/>
          <w:wAfter w:w="23" w:type="dxa"/>
          <w:trHeight w:val="1680"/>
          <w:ins w:id="971" w:author="Author"/>
        </w:trPr>
        <w:tc>
          <w:tcPr>
            <w:tcW w:w="319" w:type="dxa"/>
            <w:shd w:val="clear" w:color="auto" w:fill="auto"/>
          </w:tcPr>
          <w:p w14:paraId="31747E84" w14:textId="77777777" w:rsidR="00FD5F8B" w:rsidRPr="00FD5F8B" w:rsidRDefault="00FD5F8B" w:rsidP="00FD5F8B">
            <w:pPr>
              <w:pStyle w:val="ListParagraph"/>
              <w:numPr>
                <w:ilvl w:val="0"/>
                <w:numId w:val="90"/>
              </w:numPr>
              <w:rPr>
                <w:ins w:id="972" w:author="Author"/>
                <w:rFonts w:ascii="Times New Roman" w:hAnsi="Times New Roman"/>
                <w:b/>
                <w:bCs/>
                <w:color w:val="000000" w:themeColor="text1"/>
                <w:sz w:val="21"/>
                <w:szCs w:val="21"/>
                <w:lang w:val="ka-GE"/>
              </w:rPr>
            </w:pPr>
          </w:p>
        </w:tc>
        <w:tc>
          <w:tcPr>
            <w:tcW w:w="2795" w:type="dxa"/>
            <w:shd w:val="clear" w:color="auto" w:fill="auto"/>
          </w:tcPr>
          <w:p w14:paraId="5D265B0E" w14:textId="0C3E076D" w:rsidR="00FD5F8B" w:rsidRPr="005673AC" w:rsidRDefault="00FD5F8B" w:rsidP="00FD5F8B">
            <w:pPr>
              <w:pStyle w:val="ListParagraph"/>
              <w:ind w:left="-13"/>
              <w:rPr>
                <w:ins w:id="973" w:author="Author"/>
                <w:rFonts w:ascii="Times New Roman" w:hAnsi="Times New Roman"/>
                <w:b/>
                <w:color w:val="000000" w:themeColor="text1"/>
                <w:sz w:val="21"/>
                <w:szCs w:val="21"/>
                <w:lang w:val="ka-GE"/>
              </w:rPr>
            </w:pPr>
            <w:ins w:id="974" w:author="Author">
              <w:r w:rsidRPr="00F277A4">
                <w:rPr>
                  <w:rFonts w:ascii="Times New Roman" w:hAnsi="Times New Roman" w:cs="Times New Roman"/>
                  <w:b/>
                  <w:sz w:val="21"/>
                  <w:szCs w:val="21"/>
                </w:rPr>
                <w:t>Monitoring and evaluation of the strategy</w:t>
              </w:r>
            </w:ins>
          </w:p>
        </w:tc>
        <w:tc>
          <w:tcPr>
            <w:tcW w:w="3118" w:type="dxa"/>
            <w:shd w:val="clear" w:color="auto" w:fill="auto"/>
          </w:tcPr>
          <w:p w14:paraId="237FFE68" w14:textId="19F8CEEE" w:rsidR="00FD5F8B" w:rsidRPr="00200E1B" w:rsidRDefault="00FD5F8B" w:rsidP="00200E1B">
            <w:pPr>
              <w:rPr>
                <w:ins w:id="975" w:author="Author"/>
                <w:rFonts w:ascii="Sylfaen" w:hAnsi="Sylfaen" w:cs="Times New Roman"/>
                <w:color w:val="000000" w:themeColor="text1"/>
                <w:sz w:val="21"/>
                <w:szCs w:val="21"/>
                <w:lang w:val="ka-GE"/>
              </w:rPr>
            </w:pPr>
            <w:ins w:id="976" w:author="Author">
              <w:r w:rsidRPr="00F277A4">
                <w:rPr>
                  <w:rFonts w:ascii="Times New Roman" w:hAnsi="Times New Roman" w:cs="Times New Roman"/>
                  <w:color w:val="000000" w:themeColor="text1"/>
                  <w:sz w:val="21"/>
                  <w:szCs w:val="21"/>
                  <w:lang w:val="ka-GE"/>
                </w:rPr>
                <w:t>Translate and adapt the monitoring and evaluation framework and</w:t>
              </w:r>
              <w:r w:rsidRPr="00F277A4">
                <w:rPr>
                  <w:rFonts w:ascii="Times New Roman" w:hAnsi="Times New Roman" w:cs="Times New Roman"/>
                  <w:color w:val="000000" w:themeColor="text1"/>
                  <w:sz w:val="21"/>
                  <w:szCs w:val="21"/>
                </w:rPr>
                <w:t xml:space="preserve"> </w:t>
              </w:r>
              <w:r w:rsidRPr="00F277A4">
                <w:rPr>
                  <w:rFonts w:ascii="Times New Roman" w:hAnsi="Times New Roman" w:cs="Times New Roman"/>
                  <w:color w:val="000000" w:themeColor="text1"/>
                  <w:sz w:val="21"/>
                  <w:szCs w:val="21"/>
                  <w:lang w:val="ka-GE"/>
                </w:rPr>
                <w:t>Quantitative (KAP survey) and qualitative (focus groups and in-depth interviews) audience research</w:t>
              </w:r>
            </w:ins>
          </w:p>
        </w:tc>
        <w:tc>
          <w:tcPr>
            <w:tcW w:w="1843" w:type="dxa"/>
            <w:shd w:val="clear" w:color="auto" w:fill="auto"/>
          </w:tcPr>
          <w:p w14:paraId="4E258E95" w14:textId="77777777" w:rsidR="00FD5F8B" w:rsidRPr="00F277A4" w:rsidRDefault="00FD5F8B" w:rsidP="00FD5F8B">
            <w:pPr>
              <w:rPr>
                <w:ins w:id="977" w:author="Author"/>
                <w:rFonts w:ascii="Times New Roman" w:hAnsi="Times New Roman" w:cs="Times New Roman"/>
                <w:color w:val="000000" w:themeColor="text1"/>
                <w:sz w:val="21"/>
                <w:szCs w:val="21"/>
                <w:lang w:val="ka-GE"/>
              </w:rPr>
            </w:pPr>
            <w:ins w:id="978" w:author="Author">
              <w:r w:rsidRPr="00F277A4">
                <w:rPr>
                  <w:rFonts w:ascii="Times New Roman" w:hAnsi="Times New Roman" w:cs="Times New Roman"/>
                  <w:color w:val="000000" w:themeColor="text1"/>
                  <w:sz w:val="21"/>
                  <w:szCs w:val="21"/>
                  <w:lang w:val="ka-GE"/>
                </w:rPr>
                <w:t>WHO Framework Document</w:t>
              </w:r>
            </w:ins>
          </w:p>
          <w:p w14:paraId="004F98DA" w14:textId="11DBCC4A" w:rsidR="00FD5F8B" w:rsidRPr="005673AC" w:rsidRDefault="00FD5F8B" w:rsidP="00FD5F8B">
            <w:pPr>
              <w:rPr>
                <w:ins w:id="979" w:author="Author"/>
                <w:rFonts w:ascii="Times New Roman" w:hAnsi="Times New Roman"/>
                <w:color w:val="000000" w:themeColor="text1"/>
                <w:sz w:val="21"/>
                <w:szCs w:val="21"/>
                <w:lang w:val="ka-GE"/>
              </w:rPr>
            </w:pPr>
            <w:ins w:id="980" w:author="Author">
              <w:r w:rsidRPr="00F277A4">
                <w:rPr>
                  <w:rFonts w:ascii="Times New Roman" w:hAnsi="Times New Roman" w:cs="Times New Roman"/>
                  <w:color w:val="000000" w:themeColor="text1"/>
                  <w:sz w:val="21"/>
                  <w:szCs w:val="21"/>
                  <w:lang w:val="ka-GE"/>
                </w:rPr>
                <w:t>Research report</w:t>
              </w:r>
            </w:ins>
          </w:p>
        </w:tc>
        <w:tc>
          <w:tcPr>
            <w:tcW w:w="2131" w:type="dxa"/>
            <w:shd w:val="clear" w:color="auto" w:fill="auto"/>
          </w:tcPr>
          <w:p w14:paraId="08A79819" w14:textId="3838E469" w:rsidR="00FD5F8B" w:rsidRPr="005673AC" w:rsidRDefault="00FD5F8B" w:rsidP="00FD5F8B">
            <w:pPr>
              <w:rPr>
                <w:ins w:id="981" w:author="Author"/>
                <w:rFonts w:ascii="Times New Roman" w:hAnsi="Times New Roman"/>
                <w:color w:val="000000" w:themeColor="text1"/>
                <w:sz w:val="21"/>
                <w:szCs w:val="21"/>
                <w:lang w:val="ka-GE"/>
              </w:rPr>
            </w:pPr>
            <w:ins w:id="982" w:author="Author">
              <w:r w:rsidRPr="00F277A4">
                <w:rPr>
                  <w:rFonts w:ascii="Times New Roman" w:hAnsi="Times New Roman" w:cs="Times New Roman"/>
                  <w:color w:val="000000" w:themeColor="text1"/>
                  <w:sz w:val="21"/>
                  <w:szCs w:val="21"/>
                  <w:lang w:val="ka-GE"/>
                </w:rPr>
                <w:t>On the Center website and during working meetings</w:t>
              </w:r>
            </w:ins>
          </w:p>
        </w:tc>
        <w:tc>
          <w:tcPr>
            <w:tcW w:w="1292" w:type="dxa"/>
            <w:shd w:val="clear" w:color="auto" w:fill="auto"/>
          </w:tcPr>
          <w:p w14:paraId="2082B3B4" w14:textId="799F6C74" w:rsidR="00FD5F8B" w:rsidRPr="005673AC" w:rsidRDefault="00FD5F8B" w:rsidP="00FD5F8B">
            <w:pPr>
              <w:rPr>
                <w:ins w:id="983" w:author="Author"/>
                <w:rFonts w:ascii="Times New Roman" w:hAnsi="Times New Roman"/>
                <w:color w:val="000000" w:themeColor="text1"/>
                <w:sz w:val="21"/>
                <w:szCs w:val="21"/>
                <w:lang w:val="en-GB"/>
              </w:rPr>
            </w:pPr>
            <w:ins w:id="984" w:author="Author">
              <w:r w:rsidRPr="00F277A4">
                <w:rPr>
                  <w:rFonts w:ascii="Times New Roman" w:hAnsi="Times New Roman" w:cs="Times New Roman"/>
                  <w:color w:val="000000" w:themeColor="text1"/>
                  <w:sz w:val="21"/>
                  <w:szCs w:val="21"/>
                  <w:lang w:val="ka-GE"/>
                </w:rPr>
                <w:t xml:space="preserve">* </w:t>
              </w:r>
              <w:r w:rsidRPr="00F277A4">
                <w:rPr>
                  <w:rFonts w:ascii="Times New Roman" w:hAnsi="Times New Roman" w:cs="Times New Roman"/>
                  <w:color w:val="000000" w:themeColor="text1"/>
                  <w:sz w:val="21"/>
                  <w:szCs w:val="21"/>
                </w:rPr>
                <w:t>To be s</w:t>
              </w:r>
              <w:r w:rsidRPr="00F277A4">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5134C038" w14:textId="77777777" w:rsidR="00FD5F8B" w:rsidRPr="005673AC" w:rsidRDefault="00FD5F8B" w:rsidP="00FD5F8B">
            <w:pPr>
              <w:pStyle w:val="ListParagraph"/>
              <w:numPr>
                <w:ilvl w:val="0"/>
                <w:numId w:val="88"/>
              </w:numPr>
              <w:tabs>
                <w:tab w:val="left" w:pos="164"/>
              </w:tabs>
              <w:ind w:left="164" w:hanging="164"/>
              <w:rPr>
                <w:ins w:id="985" w:author="Author"/>
                <w:rFonts w:ascii="Times New Roman" w:hAnsi="Times New Roman"/>
                <w:bCs/>
                <w:color w:val="000000" w:themeColor="text1"/>
                <w:sz w:val="21"/>
                <w:szCs w:val="21"/>
                <w:lang w:val="ka-GE"/>
              </w:rPr>
            </w:pPr>
          </w:p>
        </w:tc>
        <w:tc>
          <w:tcPr>
            <w:tcW w:w="1080" w:type="dxa"/>
            <w:shd w:val="clear" w:color="auto" w:fill="auto"/>
          </w:tcPr>
          <w:p w14:paraId="6FBF0C01" w14:textId="741095F3" w:rsidR="00FD5F8B" w:rsidRPr="005673AC" w:rsidRDefault="00FD5F8B" w:rsidP="00FD5F8B">
            <w:pPr>
              <w:rPr>
                <w:ins w:id="986" w:author="Author"/>
                <w:rFonts w:ascii="Times New Roman" w:hAnsi="Times New Roman"/>
              </w:rPr>
            </w:pPr>
            <w:ins w:id="987" w:author="Author">
              <w:r w:rsidRPr="00F277A4">
                <w:rPr>
                  <w:rFonts w:ascii="Times New Roman" w:hAnsi="Times New Roman" w:cs="Times New Roman"/>
                </w:rPr>
                <w:t>NCDC-Communication Group</w:t>
              </w:r>
            </w:ins>
          </w:p>
        </w:tc>
        <w:tc>
          <w:tcPr>
            <w:tcW w:w="1094" w:type="dxa"/>
            <w:shd w:val="clear" w:color="auto" w:fill="auto"/>
          </w:tcPr>
          <w:p w14:paraId="0F3C7ADA" w14:textId="3B557633" w:rsidR="00FD5F8B" w:rsidRPr="005673AC" w:rsidRDefault="00FD5F8B" w:rsidP="00FD5F8B">
            <w:pPr>
              <w:rPr>
                <w:ins w:id="988" w:author="Author"/>
                <w:rFonts w:ascii="Times New Roman" w:hAnsi="Times New Roman"/>
                <w:color w:val="000000" w:themeColor="text1"/>
                <w:sz w:val="21"/>
                <w:szCs w:val="21"/>
                <w:lang w:val="ka-GE"/>
              </w:rPr>
            </w:pPr>
            <w:ins w:id="989" w:author="Author">
              <w:r w:rsidRPr="00F277A4">
                <w:rPr>
                  <w:rFonts w:ascii="Times New Roman" w:hAnsi="Times New Roman" w:cs="Times New Roman"/>
                  <w:color w:val="000000" w:themeColor="text1"/>
                  <w:sz w:val="21"/>
                  <w:szCs w:val="21"/>
                  <w:lang w:val="ka-GE"/>
                </w:rPr>
                <w:t>101500</w:t>
              </w:r>
            </w:ins>
          </w:p>
        </w:tc>
      </w:tr>
      <w:tr w:rsidR="00FD5F8B" w:rsidRPr="008A281D" w14:paraId="398D5A92" w14:textId="77777777" w:rsidTr="00200E1B">
        <w:trPr>
          <w:gridAfter w:val="2"/>
          <w:wAfter w:w="23" w:type="dxa"/>
          <w:trHeight w:val="558"/>
          <w:ins w:id="990" w:author="Author"/>
        </w:trPr>
        <w:tc>
          <w:tcPr>
            <w:tcW w:w="319" w:type="dxa"/>
            <w:shd w:val="clear" w:color="auto" w:fill="auto"/>
          </w:tcPr>
          <w:p w14:paraId="7A911699" w14:textId="77777777" w:rsidR="00FD5F8B" w:rsidRPr="00FD5F8B" w:rsidRDefault="00FD5F8B" w:rsidP="00FD5F8B">
            <w:pPr>
              <w:pStyle w:val="ListParagraph"/>
              <w:numPr>
                <w:ilvl w:val="0"/>
                <w:numId w:val="90"/>
              </w:numPr>
              <w:rPr>
                <w:ins w:id="991" w:author="Author"/>
                <w:rFonts w:ascii="Times New Roman" w:hAnsi="Times New Roman"/>
                <w:b/>
                <w:bCs/>
                <w:color w:val="000000" w:themeColor="text1"/>
                <w:sz w:val="21"/>
                <w:szCs w:val="21"/>
                <w:lang w:val="ka-GE"/>
              </w:rPr>
            </w:pPr>
          </w:p>
        </w:tc>
        <w:tc>
          <w:tcPr>
            <w:tcW w:w="2795" w:type="dxa"/>
            <w:shd w:val="clear" w:color="auto" w:fill="auto"/>
          </w:tcPr>
          <w:p w14:paraId="2B1CE471" w14:textId="6C8AE4BC" w:rsidR="00FD5F8B" w:rsidRPr="005673AC" w:rsidRDefault="00FD5F8B" w:rsidP="00FD5F8B">
            <w:pPr>
              <w:pStyle w:val="ListParagraph"/>
              <w:ind w:left="-13"/>
              <w:rPr>
                <w:ins w:id="992" w:author="Author"/>
                <w:rFonts w:ascii="Times New Roman" w:hAnsi="Times New Roman"/>
                <w:b/>
                <w:color w:val="000000" w:themeColor="text1"/>
                <w:sz w:val="21"/>
                <w:szCs w:val="21"/>
                <w:lang w:val="ka-GE"/>
              </w:rPr>
            </w:pPr>
            <w:ins w:id="993" w:author="Author">
              <w:r w:rsidRPr="002A23DF">
                <w:rPr>
                  <w:rFonts w:ascii="Times New Roman" w:hAnsi="Times New Roman" w:cs="Times New Roman"/>
                  <w:b/>
                  <w:bCs/>
                  <w:color w:val="000000" w:themeColor="text1"/>
                  <w:sz w:val="21"/>
                  <w:szCs w:val="21"/>
                  <w:lang w:val="ka-GE"/>
                </w:rPr>
                <w:t>Consultation and cooperation with WHO</w:t>
              </w:r>
            </w:ins>
          </w:p>
        </w:tc>
        <w:tc>
          <w:tcPr>
            <w:tcW w:w="3118" w:type="dxa"/>
            <w:shd w:val="clear" w:color="auto" w:fill="auto"/>
          </w:tcPr>
          <w:p w14:paraId="0E749C72" w14:textId="2775ED52" w:rsidR="00FD5F8B" w:rsidRPr="005673AC" w:rsidRDefault="00FD5F8B" w:rsidP="00FD5F8B">
            <w:pPr>
              <w:pStyle w:val="ListParagraph"/>
              <w:numPr>
                <w:ilvl w:val="0"/>
                <w:numId w:val="67"/>
              </w:numPr>
              <w:ind w:left="133" w:hanging="133"/>
              <w:rPr>
                <w:ins w:id="994" w:author="Author"/>
                <w:rFonts w:ascii="Times New Roman" w:hAnsi="Times New Roman"/>
                <w:color w:val="000000" w:themeColor="text1"/>
                <w:sz w:val="21"/>
                <w:szCs w:val="21"/>
                <w:lang w:val="ka-GE"/>
              </w:rPr>
            </w:pPr>
            <w:ins w:id="995" w:author="Author">
              <w:r w:rsidRPr="002A23DF">
                <w:rPr>
                  <w:rFonts w:ascii="Times New Roman" w:hAnsi="Times New Roman" w:cs="Times New Roman"/>
                  <w:color w:val="000000" w:themeColor="text1"/>
                  <w:sz w:val="21"/>
                  <w:szCs w:val="21"/>
                  <w:lang w:val="ka-GE"/>
                </w:rPr>
                <w:t>Organizing workshops with WHO Immunization Communication Expert Group.</w:t>
              </w:r>
            </w:ins>
          </w:p>
        </w:tc>
        <w:tc>
          <w:tcPr>
            <w:tcW w:w="1843" w:type="dxa"/>
            <w:shd w:val="clear" w:color="auto" w:fill="auto"/>
          </w:tcPr>
          <w:p w14:paraId="2AA26947" w14:textId="721E215A" w:rsidR="00FD5F8B" w:rsidRPr="005673AC" w:rsidRDefault="00FD5F8B" w:rsidP="00FD5F8B">
            <w:pPr>
              <w:rPr>
                <w:ins w:id="996" w:author="Author"/>
                <w:rFonts w:ascii="Times New Roman" w:hAnsi="Times New Roman"/>
                <w:color w:val="000000" w:themeColor="text1"/>
                <w:sz w:val="21"/>
                <w:szCs w:val="21"/>
                <w:lang w:val="ka-GE"/>
              </w:rPr>
            </w:pPr>
            <w:ins w:id="997" w:author="Author">
              <w:r w:rsidRPr="002A23DF">
                <w:rPr>
                  <w:rFonts w:ascii="Times New Roman" w:hAnsi="Times New Roman" w:cs="Times New Roman"/>
                  <w:color w:val="000000" w:themeColor="text1"/>
                  <w:sz w:val="21"/>
                  <w:szCs w:val="21"/>
                  <w:lang w:val="ka-GE"/>
                </w:rPr>
                <w:t>Recommendation document</w:t>
              </w:r>
            </w:ins>
          </w:p>
        </w:tc>
        <w:tc>
          <w:tcPr>
            <w:tcW w:w="2131" w:type="dxa"/>
            <w:shd w:val="clear" w:color="auto" w:fill="auto"/>
          </w:tcPr>
          <w:p w14:paraId="08F26D3D" w14:textId="77777777" w:rsidR="00FD5F8B" w:rsidRPr="002A23DF" w:rsidRDefault="00FD5F8B" w:rsidP="00FD5F8B">
            <w:pPr>
              <w:rPr>
                <w:ins w:id="998" w:author="Author"/>
                <w:rFonts w:ascii="Times New Roman" w:hAnsi="Times New Roman" w:cs="Times New Roman"/>
              </w:rPr>
            </w:pPr>
            <w:ins w:id="999" w:author="Author">
              <w:r w:rsidRPr="002A23DF">
                <w:rPr>
                  <w:rFonts w:ascii="Times New Roman" w:hAnsi="Times New Roman" w:cs="Times New Roman"/>
                </w:rPr>
                <w:t>Online working meetings</w:t>
              </w:r>
            </w:ins>
          </w:p>
          <w:p w14:paraId="33AD948C" w14:textId="77777777" w:rsidR="00FD5F8B" w:rsidRPr="005673AC" w:rsidRDefault="00FD5F8B" w:rsidP="00FD5F8B">
            <w:pPr>
              <w:rPr>
                <w:ins w:id="1000" w:author="Author"/>
                <w:rFonts w:ascii="Times New Roman" w:hAnsi="Times New Roman"/>
                <w:color w:val="000000" w:themeColor="text1"/>
                <w:sz w:val="21"/>
                <w:szCs w:val="21"/>
                <w:lang w:val="ka-GE"/>
              </w:rPr>
            </w:pPr>
          </w:p>
        </w:tc>
        <w:tc>
          <w:tcPr>
            <w:tcW w:w="1292" w:type="dxa"/>
            <w:shd w:val="clear" w:color="auto" w:fill="auto"/>
          </w:tcPr>
          <w:p w14:paraId="25288AD7" w14:textId="5755743B" w:rsidR="00FD5F8B" w:rsidRPr="005673AC" w:rsidRDefault="00FD5F8B" w:rsidP="00FD5F8B">
            <w:pPr>
              <w:rPr>
                <w:ins w:id="1001" w:author="Author"/>
                <w:rFonts w:ascii="Times New Roman" w:hAnsi="Times New Roman"/>
                <w:color w:val="000000" w:themeColor="text1"/>
                <w:sz w:val="21"/>
                <w:szCs w:val="21"/>
                <w:lang w:val="en-GB"/>
              </w:rPr>
            </w:pPr>
            <w:ins w:id="1002" w:author="Author">
              <w:r w:rsidRPr="002A23DF">
                <w:rPr>
                  <w:rFonts w:ascii="Times New Roman" w:hAnsi="Times New Roman" w:cs="Times New Roman"/>
                  <w:color w:val="000000" w:themeColor="text1"/>
                  <w:sz w:val="21"/>
                  <w:szCs w:val="21"/>
                  <w:lang w:val="ka-GE"/>
                </w:rPr>
                <w:t>5.01.21</w:t>
              </w:r>
              <w:r w:rsidRPr="002A23DF">
                <w:rPr>
                  <w:rFonts w:ascii="Times New Roman" w:hAnsi="Times New Roman" w:cs="Times New Roman"/>
                  <w:color w:val="000000" w:themeColor="text1"/>
                  <w:sz w:val="21"/>
                  <w:szCs w:val="21"/>
                </w:rPr>
                <w:t xml:space="preserve"> </w:t>
              </w:r>
              <w:r w:rsidRPr="002A23DF">
                <w:rPr>
                  <w:rFonts w:ascii="Times New Roman" w:hAnsi="Times New Roman" w:cs="Times New Roman"/>
                  <w:color w:val="000000" w:themeColor="text1"/>
                  <w:sz w:val="21"/>
                  <w:szCs w:val="21"/>
                  <w:lang w:val="ka-GE"/>
                </w:rPr>
                <w:t xml:space="preserve"> (Completed</w:t>
              </w:r>
              <w:r w:rsidRPr="002A23DF">
                <w:rPr>
                  <w:rFonts w:ascii="Times New Roman" w:hAnsi="Times New Roman" w:cs="Times New Roman"/>
                  <w:color w:val="000000" w:themeColor="text1"/>
                  <w:sz w:val="21"/>
                  <w:szCs w:val="21"/>
                </w:rPr>
                <w:t>)</w:t>
              </w:r>
            </w:ins>
          </w:p>
        </w:tc>
        <w:tc>
          <w:tcPr>
            <w:tcW w:w="1543" w:type="dxa"/>
            <w:shd w:val="clear" w:color="auto" w:fill="auto"/>
          </w:tcPr>
          <w:p w14:paraId="1F6314A0" w14:textId="0458E8AF" w:rsidR="00FD5F8B" w:rsidRPr="005673AC" w:rsidRDefault="00FD5F8B" w:rsidP="00FD5F8B">
            <w:pPr>
              <w:pStyle w:val="ListParagraph"/>
              <w:numPr>
                <w:ilvl w:val="0"/>
                <w:numId w:val="88"/>
              </w:numPr>
              <w:tabs>
                <w:tab w:val="left" w:pos="164"/>
              </w:tabs>
              <w:ind w:left="164" w:hanging="164"/>
              <w:rPr>
                <w:ins w:id="1003" w:author="Author"/>
                <w:rFonts w:ascii="Times New Roman" w:hAnsi="Times New Roman"/>
                <w:bCs/>
                <w:color w:val="000000" w:themeColor="text1"/>
                <w:sz w:val="21"/>
                <w:szCs w:val="21"/>
                <w:lang w:val="ka-GE"/>
              </w:rPr>
            </w:pPr>
            <w:ins w:id="1004" w:author="Author">
              <w:r w:rsidRPr="002A23DF">
                <w:rPr>
                  <w:rFonts w:ascii="Times New Roman" w:hAnsi="Times New Roman" w:cs="Times New Roman"/>
                  <w:bCs/>
                  <w:color w:val="000000" w:themeColor="text1"/>
                  <w:sz w:val="20"/>
                  <w:szCs w:val="20"/>
                  <w:lang w:val="ka-GE"/>
                </w:rPr>
                <w:t>Number of meetings and participants</w:t>
              </w:r>
            </w:ins>
          </w:p>
        </w:tc>
        <w:tc>
          <w:tcPr>
            <w:tcW w:w="1080" w:type="dxa"/>
            <w:shd w:val="clear" w:color="auto" w:fill="auto"/>
          </w:tcPr>
          <w:p w14:paraId="371B12A5" w14:textId="61E32E9B" w:rsidR="00FD5F8B" w:rsidRPr="005673AC" w:rsidRDefault="00FD5F8B" w:rsidP="00FD5F8B">
            <w:pPr>
              <w:rPr>
                <w:ins w:id="1005" w:author="Author"/>
                <w:rFonts w:ascii="Times New Roman" w:hAnsi="Times New Roman"/>
              </w:rPr>
            </w:pPr>
            <w:ins w:id="1006" w:author="Author">
              <w:r w:rsidRPr="002A23DF">
                <w:rPr>
                  <w:rFonts w:ascii="Times New Roman" w:hAnsi="Times New Roman" w:cs="Times New Roman"/>
                </w:rPr>
                <w:t>NCDC-Communication Group</w:t>
              </w:r>
            </w:ins>
          </w:p>
        </w:tc>
        <w:tc>
          <w:tcPr>
            <w:tcW w:w="1094" w:type="dxa"/>
            <w:shd w:val="clear" w:color="auto" w:fill="auto"/>
          </w:tcPr>
          <w:p w14:paraId="24A71996" w14:textId="637FD084" w:rsidR="00FD5F8B" w:rsidRPr="005673AC" w:rsidRDefault="00FD5F8B" w:rsidP="00FD5F8B">
            <w:pPr>
              <w:rPr>
                <w:ins w:id="1007" w:author="Author"/>
                <w:rFonts w:ascii="Times New Roman" w:hAnsi="Times New Roman"/>
                <w:color w:val="000000" w:themeColor="text1"/>
                <w:sz w:val="21"/>
                <w:szCs w:val="21"/>
                <w:lang w:val="ka-GE"/>
              </w:rPr>
            </w:pPr>
            <w:ins w:id="1008" w:author="Author">
              <w:r w:rsidRPr="002A23DF">
                <w:rPr>
                  <w:rFonts w:ascii="Times New Roman" w:hAnsi="Times New Roman" w:cs="Times New Roman"/>
                  <w:color w:val="000000" w:themeColor="text1"/>
                  <w:sz w:val="21"/>
                  <w:szCs w:val="21"/>
                  <w:lang w:val="ka-GE"/>
                </w:rPr>
                <w:t>0</w:t>
              </w:r>
            </w:ins>
          </w:p>
        </w:tc>
      </w:tr>
      <w:tr w:rsidR="00FD5F8B" w:rsidRPr="008A281D" w14:paraId="4F909CCF" w14:textId="77777777" w:rsidTr="00200E1B">
        <w:trPr>
          <w:trHeight w:val="558"/>
          <w:ins w:id="1009" w:author="Author"/>
        </w:trPr>
        <w:tc>
          <w:tcPr>
            <w:tcW w:w="319" w:type="dxa"/>
            <w:shd w:val="clear" w:color="auto" w:fill="auto"/>
          </w:tcPr>
          <w:p w14:paraId="1D1085F5" w14:textId="77777777" w:rsidR="00FD5F8B" w:rsidRPr="00200E1B" w:rsidRDefault="00FD5F8B" w:rsidP="00200E1B">
            <w:pPr>
              <w:rPr>
                <w:ins w:id="1010" w:author="Author"/>
                <w:rFonts w:ascii="Times New Roman" w:hAnsi="Times New Roman"/>
                <w:b/>
                <w:bCs/>
                <w:color w:val="000000" w:themeColor="text1"/>
                <w:sz w:val="21"/>
                <w:szCs w:val="21"/>
                <w:lang w:val="ka-GE"/>
              </w:rPr>
            </w:pPr>
          </w:p>
        </w:tc>
        <w:tc>
          <w:tcPr>
            <w:tcW w:w="2795" w:type="dxa"/>
            <w:shd w:val="clear" w:color="auto" w:fill="auto"/>
          </w:tcPr>
          <w:p w14:paraId="1DEFB87C" w14:textId="77777777" w:rsidR="00FD5F8B" w:rsidRPr="002A23DF" w:rsidRDefault="00FD5F8B" w:rsidP="00FD5F8B">
            <w:pPr>
              <w:pStyle w:val="ListParagraph"/>
              <w:ind w:left="-13"/>
              <w:rPr>
                <w:ins w:id="1011" w:author="Author"/>
                <w:rFonts w:ascii="Times New Roman" w:hAnsi="Times New Roman"/>
                <w:b/>
                <w:bCs/>
                <w:color w:val="000000" w:themeColor="text1"/>
                <w:sz w:val="21"/>
                <w:szCs w:val="21"/>
                <w:lang w:val="ka-GE"/>
              </w:rPr>
            </w:pPr>
          </w:p>
        </w:tc>
        <w:tc>
          <w:tcPr>
            <w:tcW w:w="12124" w:type="dxa"/>
            <w:gridSpan w:val="9"/>
            <w:shd w:val="clear" w:color="auto" w:fill="auto"/>
          </w:tcPr>
          <w:p w14:paraId="3ADD2CA3" w14:textId="308A0AEE" w:rsidR="00FD5F8B" w:rsidRPr="00DB0FAF" w:rsidRDefault="00CA2348" w:rsidP="00FD5F8B">
            <w:pPr>
              <w:pStyle w:val="TableParagraph"/>
              <w:rPr>
                <w:ins w:id="1012" w:author="Author"/>
                <w:rFonts w:ascii="Times New Roman" w:hAnsi="Times New Roman" w:cs="Times New Roman"/>
                <w:b/>
                <w:sz w:val="21"/>
                <w:szCs w:val="21"/>
              </w:rPr>
            </w:pPr>
            <w:ins w:id="1013" w:author="Author">
              <w:r w:rsidRPr="00915EAF">
                <w:rPr>
                  <w:rFonts w:ascii="Times New Roman" w:hAnsi="Times New Roman" w:cs="Times New Roman"/>
                  <w:b/>
                  <w:sz w:val="21"/>
                  <w:szCs w:val="21"/>
                </w:rPr>
                <w:t>2</w:t>
              </w:r>
              <w:r>
                <w:rPr>
                  <w:rFonts w:ascii="Times New Roman" w:hAnsi="Times New Roman" w:cs="Times New Roman"/>
                  <w:b/>
                  <w:sz w:val="21"/>
                  <w:szCs w:val="21"/>
                </w:rPr>
                <w:t xml:space="preserve"> </w:t>
              </w:r>
              <w:r w:rsidR="00FD5F8B" w:rsidRPr="00DB0FAF">
                <w:rPr>
                  <w:rFonts w:ascii="Times New Roman" w:hAnsi="Times New Roman" w:cs="Times New Roman"/>
                  <w:b/>
                  <w:sz w:val="21"/>
                  <w:szCs w:val="21"/>
                </w:rPr>
                <w:t>target group: medical staff</w:t>
              </w:r>
            </w:ins>
          </w:p>
          <w:p w14:paraId="52062B73" w14:textId="77777777" w:rsidR="00FD5F8B" w:rsidRPr="00DB0FAF" w:rsidRDefault="00FD5F8B" w:rsidP="00FD5F8B">
            <w:pPr>
              <w:pStyle w:val="TableParagraph"/>
              <w:rPr>
                <w:ins w:id="1014" w:author="Author"/>
                <w:rFonts w:ascii="Times New Roman" w:hAnsi="Times New Roman" w:cs="Times New Roman"/>
                <w:b/>
                <w:sz w:val="21"/>
                <w:szCs w:val="21"/>
              </w:rPr>
            </w:pPr>
            <w:ins w:id="1015" w:author="Author">
              <w:r w:rsidRPr="00DB0FAF">
                <w:rPr>
                  <w:rFonts w:ascii="Times New Roman" w:hAnsi="Times New Roman" w:cs="Times New Roman"/>
                  <w:b/>
                  <w:sz w:val="21"/>
                  <w:szCs w:val="21"/>
                </w:rPr>
                <w:t>Objective 2.1. Raise awareness of Covid-19 infection and the Covid-19 vaccine</w:t>
              </w:r>
            </w:ins>
          </w:p>
          <w:p w14:paraId="51BDCA7F" w14:textId="77777777" w:rsidR="00FD5F8B" w:rsidRPr="00DB0FAF" w:rsidRDefault="00FD5F8B" w:rsidP="00FD5F8B">
            <w:pPr>
              <w:pStyle w:val="TableParagraph"/>
              <w:rPr>
                <w:ins w:id="1016" w:author="Author"/>
                <w:rFonts w:ascii="Times New Roman" w:hAnsi="Times New Roman" w:cs="Times New Roman"/>
                <w:b/>
                <w:sz w:val="21"/>
                <w:szCs w:val="21"/>
              </w:rPr>
            </w:pPr>
          </w:p>
          <w:p w14:paraId="6DC8E89C" w14:textId="0E8FD6FE" w:rsidR="00FD5F8B" w:rsidRPr="002A23DF" w:rsidRDefault="00CA2348" w:rsidP="00FD5F8B">
            <w:pPr>
              <w:rPr>
                <w:ins w:id="1017" w:author="Author"/>
                <w:rFonts w:ascii="Times New Roman" w:hAnsi="Times New Roman"/>
                <w:color w:val="000000" w:themeColor="text1"/>
                <w:sz w:val="21"/>
                <w:szCs w:val="21"/>
                <w:lang w:val="ka-GE"/>
              </w:rPr>
            </w:pPr>
            <w:ins w:id="1018" w:author="Author">
              <w:r>
                <w:rPr>
                  <w:rFonts w:ascii="Times New Roman" w:hAnsi="Times New Roman" w:cs="Times New Roman"/>
                  <w:b/>
                  <w:sz w:val="21"/>
                  <w:szCs w:val="21"/>
                </w:rPr>
                <w:t xml:space="preserve"> </w:t>
              </w:r>
              <w:r w:rsidR="00FD5F8B" w:rsidRPr="00DB0FAF">
                <w:rPr>
                  <w:rFonts w:ascii="Times New Roman" w:hAnsi="Times New Roman" w:cs="Times New Roman"/>
                  <w:b/>
                  <w:sz w:val="21"/>
                  <w:szCs w:val="21"/>
                </w:rPr>
                <w:t>Objective 2.2. Improve interpersonal communication skills to promote Covid-19 vaccine</w:t>
              </w:r>
            </w:ins>
          </w:p>
        </w:tc>
      </w:tr>
      <w:tr w:rsidR="00FD5F8B" w:rsidRPr="008A281D" w14:paraId="2D0D5760" w14:textId="77777777" w:rsidTr="00200E1B">
        <w:trPr>
          <w:gridAfter w:val="2"/>
          <w:wAfter w:w="23" w:type="dxa"/>
          <w:trHeight w:val="5519"/>
          <w:ins w:id="1019" w:author="Author"/>
        </w:trPr>
        <w:tc>
          <w:tcPr>
            <w:tcW w:w="319" w:type="dxa"/>
            <w:shd w:val="clear" w:color="auto" w:fill="auto"/>
          </w:tcPr>
          <w:p w14:paraId="593FD0C5" w14:textId="77777777" w:rsidR="00FD5F8B" w:rsidRPr="00FD5F8B" w:rsidRDefault="00FD5F8B" w:rsidP="00200E1B">
            <w:pPr>
              <w:pStyle w:val="ListParagraph"/>
              <w:numPr>
                <w:ilvl w:val="0"/>
                <w:numId w:val="100"/>
              </w:numPr>
              <w:rPr>
                <w:ins w:id="1020" w:author="Author"/>
                <w:rFonts w:ascii="Times New Roman" w:hAnsi="Times New Roman"/>
                <w:b/>
                <w:bCs/>
                <w:color w:val="000000" w:themeColor="text1"/>
                <w:sz w:val="21"/>
                <w:szCs w:val="21"/>
                <w:lang w:val="ka-GE"/>
              </w:rPr>
            </w:pPr>
          </w:p>
        </w:tc>
        <w:tc>
          <w:tcPr>
            <w:tcW w:w="2795" w:type="dxa"/>
            <w:shd w:val="clear" w:color="auto" w:fill="auto"/>
          </w:tcPr>
          <w:p w14:paraId="7147D44E" w14:textId="77777777" w:rsidR="00FD5F8B" w:rsidRPr="00E73872" w:rsidRDefault="00FD5F8B" w:rsidP="00FD5F8B">
            <w:pPr>
              <w:rPr>
                <w:ins w:id="1021" w:author="Author"/>
                <w:rFonts w:ascii="Times New Roman" w:hAnsi="Times New Roman" w:cs="Times New Roman"/>
                <w:color w:val="000000" w:themeColor="text1"/>
                <w:sz w:val="21"/>
                <w:szCs w:val="21"/>
              </w:rPr>
            </w:pPr>
            <w:ins w:id="1022" w:author="Author">
              <w:r w:rsidRPr="00E73872">
                <w:rPr>
                  <w:rFonts w:ascii="Times New Roman" w:hAnsi="Times New Roman" w:cs="Times New Roman"/>
                  <w:b/>
                  <w:bCs/>
                  <w:color w:val="000000" w:themeColor="text1"/>
                  <w:sz w:val="21"/>
                  <w:szCs w:val="21"/>
                  <w:lang w:val="en-GB"/>
                </w:rPr>
                <w:t>Constant updating of the existing COVID-19 website</w:t>
              </w:r>
            </w:ins>
          </w:p>
          <w:p w14:paraId="6BA8A494" w14:textId="77777777" w:rsidR="00FD5F8B" w:rsidRPr="00E73872" w:rsidRDefault="00FD5F8B" w:rsidP="00FD5F8B">
            <w:pPr>
              <w:pStyle w:val="ListParagraph"/>
              <w:ind w:left="15"/>
              <w:rPr>
                <w:ins w:id="1023" w:author="Author"/>
                <w:rFonts w:ascii="Times New Roman" w:hAnsi="Times New Roman" w:cs="Times New Roman"/>
                <w:color w:val="000000" w:themeColor="text1"/>
                <w:sz w:val="21"/>
                <w:szCs w:val="21"/>
                <w:lang w:val="ka-GE"/>
              </w:rPr>
            </w:pPr>
          </w:p>
          <w:p w14:paraId="0038F99A" w14:textId="77777777" w:rsidR="00FD5F8B" w:rsidRPr="002A23DF" w:rsidRDefault="00FD5F8B" w:rsidP="00FD5F8B">
            <w:pPr>
              <w:pStyle w:val="ListParagraph"/>
              <w:ind w:left="-13"/>
              <w:rPr>
                <w:ins w:id="1024" w:author="Author"/>
                <w:rFonts w:ascii="Times New Roman" w:hAnsi="Times New Roman"/>
                <w:b/>
                <w:bCs/>
                <w:color w:val="000000" w:themeColor="text1"/>
                <w:sz w:val="21"/>
                <w:szCs w:val="21"/>
                <w:lang w:val="ka-GE"/>
              </w:rPr>
            </w:pPr>
          </w:p>
        </w:tc>
        <w:tc>
          <w:tcPr>
            <w:tcW w:w="3118" w:type="dxa"/>
            <w:shd w:val="clear" w:color="auto" w:fill="auto"/>
          </w:tcPr>
          <w:p w14:paraId="3FBE9F80" w14:textId="77777777" w:rsidR="00FD5F8B" w:rsidRPr="00E73872" w:rsidRDefault="00FD5F8B" w:rsidP="00FD5F8B">
            <w:pPr>
              <w:pStyle w:val="ListParagraph"/>
              <w:numPr>
                <w:ilvl w:val="0"/>
                <w:numId w:val="68"/>
              </w:numPr>
              <w:ind w:left="124" w:hanging="124"/>
              <w:rPr>
                <w:ins w:id="1025" w:author="Author"/>
                <w:rFonts w:ascii="Times New Roman" w:hAnsi="Times New Roman" w:cs="Times New Roman"/>
                <w:color w:val="000000" w:themeColor="text1"/>
                <w:sz w:val="21"/>
                <w:szCs w:val="21"/>
                <w:lang w:val="ka-GE"/>
              </w:rPr>
            </w:pPr>
            <w:ins w:id="1026" w:author="Author">
              <w:r w:rsidRPr="00E73872">
                <w:rPr>
                  <w:rFonts w:ascii="Times New Roman" w:hAnsi="Times New Roman" w:cs="Times New Roman"/>
                  <w:sz w:val="21"/>
                  <w:szCs w:val="21"/>
                  <w:lang w:val="ka-GE"/>
                </w:rPr>
                <w:t>Increasing access to reliable information on the Covid vaccine in the Georgian, Armenian and Azerbaijani languages in order to dispel myths and rumors about the Covid vaccine</w:t>
              </w:r>
              <w:r w:rsidRPr="00E73872">
                <w:rPr>
                  <w:rFonts w:ascii="Times New Roman" w:hAnsi="Times New Roman" w:cs="Times New Roman"/>
                  <w:color w:val="000000" w:themeColor="text1"/>
                  <w:sz w:val="21"/>
                  <w:szCs w:val="21"/>
                  <w:lang w:val="ka-GE"/>
                </w:rPr>
                <w:t xml:space="preserve"> </w:t>
              </w:r>
            </w:ins>
          </w:p>
          <w:p w14:paraId="0EF9D455" w14:textId="77777777" w:rsidR="00FD5F8B" w:rsidRPr="00E73872" w:rsidRDefault="00FD5F8B" w:rsidP="00FD5F8B">
            <w:pPr>
              <w:pStyle w:val="ListParagraph"/>
              <w:numPr>
                <w:ilvl w:val="0"/>
                <w:numId w:val="68"/>
              </w:numPr>
              <w:ind w:left="124" w:hanging="124"/>
              <w:rPr>
                <w:ins w:id="1027" w:author="Author"/>
                <w:rFonts w:ascii="Times New Roman" w:hAnsi="Times New Roman" w:cs="Times New Roman"/>
                <w:color w:val="000000" w:themeColor="text1"/>
                <w:sz w:val="21"/>
                <w:szCs w:val="21"/>
                <w:lang w:val="ka-GE"/>
              </w:rPr>
            </w:pPr>
            <w:ins w:id="1028" w:author="Author">
              <w:r w:rsidRPr="00E73872">
                <w:rPr>
                  <w:rFonts w:ascii="Times New Roman" w:hAnsi="Times New Roman" w:cs="Times New Roman"/>
                  <w:sz w:val="21"/>
                  <w:szCs w:val="21"/>
                  <w:lang w:val="ka-GE"/>
                </w:rPr>
                <w:t>Posting evidence-based material on Covid-19 vaccination (for medical staff, in the Georgian, Armenian and Azerbaijani languages on the website and Facebook page;</w:t>
              </w:r>
            </w:ins>
          </w:p>
          <w:p w14:paraId="21538AC3" w14:textId="77777777" w:rsidR="00FD5F8B" w:rsidRPr="00E73872" w:rsidRDefault="00FD5F8B" w:rsidP="00FD5F8B">
            <w:pPr>
              <w:pStyle w:val="ListParagraph"/>
              <w:numPr>
                <w:ilvl w:val="0"/>
                <w:numId w:val="68"/>
              </w:numPr>
              <w:ind w:left="124" w:hanging="124"/>
              <w:rPr>
                <w:ins w:id="1029" w:author="Author"/>
                <w:rFonts w:ascii="Times New Roman" w:hAnsi="Times New Roman" w:cs="Times New Roman"/>
                <w:color w:val="000000"/>
                <w:sz w:val="21"/>
                <w:szCs w:val="21"/>
                <w:lang w:val="ka-GE"/>
              </w:rPr>
            </w:pPr>
            <w:ins w:id="1030" w:author="Author">
              <w:r w:rsidRPr="00E73872">
                <w:rPr>
                  <w:rFonts w:ascii="Times New Roman" w:hAnsi="Times New Roman" w:cs="Times New Roman"/>
                  <w:sz w:val="21"/>
                  <w:szCs w:val="21"/>
                </w:rPr>
                <w:t>Developing and posting frequently asked questions and answers based on WHO materials, in which the user will find answers to a lot of misinformation/myths;</w:t>
              </w:r>
            </w:ins>
          </w:p>
          <w:p w14:paraId="24CC28DE" w14:textId="1DA5CFDC" w:rsidR="00FD5F8B" w:rsidRPr="002A23DF" w:rsidRDefault="00FD5F8B" w:rsidP="00FD5F8B">
            <w:pPr>
              <w:pStyle w:val="ListParagraph"/>
              <w:numPr>
                <w:ilvl w:val="0"/>
                <w:numId w:val="67"/>
              </w:numPr>
              <w:ind w:left="133" w:hanging="133"/>
              <w:rPr>
                <w:ins w:id="1031" w:author="Author"/>
                <w:rFonts w:ascii="Times New Roman" w:hAnsi="Times New Roman"/>
                <w:color w:val="000000" w:themeColor="text1"/>
                <w:sz w:val="21"/>
                <w:szCs w:val="21"/>
                <w:lang w:val="ka-GE"/>
              </w:rPr>
            </w:pPr>
            <w:ins w:id="1032" w:author="Author">
              <w:r w:rsidRPr="00E73872">
                <w:rPr>
                  <w:rFonts w:ascii="Times New Roman" w:hAnsi="Times New Roman" w:cs="Times New Roman"/>
                  <w:sz w:val="21"/>
                  <w:szCs w:val="21"/>
                </w:rPr>
                <w:t>Preparing and publishing  information about reliable internet resources on the website</w:t>
              </w:r>
            </w:ins>
          </w:p>
        </w:tc>
        <w:tc>
          <w:tcPr>
            <w:tcW w:w="1843" w:type="dxa"/>
            <w:shd w:val="clear" w:color="auto" w:fill="auto"/>
          </w:tcPr>
          <w:p w14:paraId="0064C4A3" w14:textId="77777777" w:rsidR="00FD5F8B" w:rsidRPr="00E73872" w:rsidRDefault="00FD5F8B" w:rsidP="00FD5F8B">
            <w:pPr>
              <w:rPr>
                <w:ins w:id="1033" w:author="Author"/>
                <w:rFonts w:ascii="Times New Roman" w:hAnsi="Times New Roman" w:cs="Times New Roman"/>
                <w:color w:val="000000" w:themeColor="text1"/>
                <w:sz w:val="21"/>
                <w:szCs w:val="21"/>
                <w:lang w:val="ka-GE"/>
              </w:rPr>
            </w:pPr>
            <w:ins w:id="1034" w:author="Author">
              <w:r w:rsidRPr="00E73872">
                <w:rPr>
                  <w:rFonts w:ascii="Times New Roman" w:hAnsi="Times New Roman" w:cs="Times New Roman"/>
                  <w:color w:val="000000" w:themeColor="text1"/>
                  <w:sz w:val="21"/>
                  <w:szCs w:val="21"/>
                  <w:lang w:val="ka-GE"/>
                </w:rPr>
                <w:t>1. Resolutions, SOPs, posting guidelines.</w:t>
              </w:r>
            </w:ins>
          </w:p>
          <w:p w14:paraId="34D84601" w14:textId="77777777" w:rsidR="00FD5F8B" w:rsidRPr="00E73872" w:rsidRDefault="00FD5F8B" w:rsidP="00FD5F8B">
            <w:pPr>
              <w:rPr>
                <w:ins w:id="1035" w:author="Author"/>
                <w:rFonts w:ascii="Times New Roman" w:hAnsi="Times New Roman" w:cs="Times New Roman"/>
                <w:color w:val="000000" w:themeColor="text1"/>
                <w:sz w:val="21"/>
                <w:szCs w:val="21"/>
                <w:lang w:val="ka-GE"/>
              </w:rPr>
            </w:pPr>
            <w:ins w:id="1036" w:author="Author">
              <w:r w:rsidRPr="00E73872">
                <w:rPr>
                  <w:rFonts w:ascii="Times New Roman" w:hAnsi="Times New Roman" w:cs="Times New Roman"/>
                  <w:color w:val="000000" w:themeColor="text1"/>
                  <w:sz w:val="21"/>
                  <w:szCs w:val="21"/>
                  <w:lang w:val="ka-GE"/>
                </w:rPr>
                <w:t>2 Questions and answers for speakers.</w:t>
              </w:r>
            </w:ins>
          </w:p>
          <w:p w14:paraId="68027552" w14:textId="77777777" w:rsidR="00FD5F8B" w:rsidRPr="00E73872" w:rsidRDefault="00FD5F8B" w:rsidP="00FD5F8B">
            <w:pPr>
              <w:rPr>
                <w:ins w:id="1037" w:author="Author"/>
                <w:rFonts w:ascii="Times New Roman" w:hAnsi="Times New Roman" w:cs="Times New Roman"/>
                <w:color w:val="000000" w:themeColor="text1"/>
                <w:sz w:val="21"/>
                <w:szCs w:val="21"/>
                <w:lang w:val="ka-GE"/>
              </w:rPr>
            </w:pPr>
            <w:ins w:id="1038" w:author="Author">
              <w:r w:rsidRPr="00E73872">
                <w:rPr>
                  <w:rFonts w:ascii="Times New Roman" w:hAnsi="Times New Roman" w:cs="Times New Roman"/>
                  <w:color w:val="000000" w:themeColor="text1"/>
                  <w:sz w:val="21"/>
                  <w:szCs w:val="21"/>
                  <w:lang w:val="ka-GE"/>
                </w:rPr>
                <w:t xml:space="preserve"> 3. Myths and Facts document.</w:t>
              </w:r>
            </w:ins>
          </w:p>
          <w:p w14:paraId="47488EA9" w14:textId="415BB4AA" w:rsidR="00FD5F8B" w:rsidRPr="002A23DF" w:rsidRDefault="00FD5F8B" w:rsidP="00FD5F8B">
            <w:pPr>
              <w:rPr>
                <w:ins w:id="1039" w:author="Author"/>
                <w:rFonts w:ascii="Times New Roman" w:hAnsi="Times New Roman"/>
                <w:color w:val="000000" w:themeColor="text1"/>
                <w:sz w:val="21"/>
                <w:szCs w:val="21"/>
                <w:lang w:val="ka-GE"/>
              </w:rPr>
            </w:pPr>
            <w:ins w:id="1040" w:author="Author">
              <w:r w:rsidRPr="00E73872">
                <w:rPr>
                  <w:rFonts w:ascii="Times New Roman" w:hAnsi="Times New Roman" w:cs="Times New Roman"/>
                  <w:color w:val="000000" w:themeColor="text1"/>
                  <w:sz w:val="21"/>
                  <w:szCs w:val="21"/>
                  <w:lang w:val="ka-GE"/>
                </w:rPr>
                <w:t>Posting of information.</w:t>
              </w:r>
            </w:ins>
          </w:p>
        </w:tc>
        <w:tc>
          <w:tcPr>
            <w:tcW w:w="2131" w:type="dxa"/>
            <w:shd w:val="clear" w:color="auto" w:fill="auto"/>
          </w:tcPr>
          <w:p w14:paraId="762EAA7B" w14:textId="77777777" w:rsidR="00FD5F8B" w:rsidRPr="00E73872" w:rsidRDefault="00FD5F8B" w:rsidP="00FD5F8B">
            <w:pPr>
              <w:rPr>
                <w:ins w:id="1041" w:author="Author"/>
                <w:rFonts w:ascii="Times New Roman" w:hAnsi="Times New Roman" w:cs="Times New Roman"/>
                <w:color w:val="000000" w:themeColor="text1"/>
                <w:sz w:val="21"/>
                <w:szCs w:val="21"/>
                <w:lang w:val="ka-GE"/>
              </w:rPr>
            </w:pPr>
            <w:ins w:id="1042" w:author="Author">
              <w:r w:rsidRPr="00E73872">
                <w:rPr>
                  <w:rFonts w:ascii="Times New Roman" w:hAnsi="Times New Roman" w:cs="Times New Roman"/>
                  <w:color w:val="000000" w:themeColor="text1"/>
                  <w:sz w:val="21"/>
                  <w:szCs w:val="21"/>
                  <w:lang w:val="ka-GE"/>
                </w:rPr>
                <w:t>STOPCOV.ge</w:t>
              </w:r>
            </w:ins>
          </w:p>
          <w:p w14:paraId="774F30E2" w14:textId="77777777" w:rsidR="00FD5F8B" w:rsidRPr="00E73872" w:rsidRDefault="00FD5F8B" w:rsidP="00FD5F8B">
            <w:pPr>
              <w:rPr>
                <w:ins w:id="1043" w:author="Author"/>
                <w:rFonts w:ascii="Times New Roman" w:hAnsi="Times New Roman" w:cs="Times New Roman"/>
                <w:color w:val="000000" w:themeColor="text1"/>
                <w:sz w:val="21"/>
                <w:szCs w:val="21"/>
                <w:lang w:val="ka-GE"/>
              </w:rPr>
            </w:pPr>
            <w:ins w:id="1044" w:author="Author">
              <w:r w:rsidRPr="00E73872">
                <w:rPr>
                  <w:rFonts w:ascii="Times New Roman" w:hAnsi="Times New Roman" w:cs="Times New Roman"/>
                  <w:color w:val="000000" w:themeColor="text1"/>
                  <w:sz w:val="21"/>
                  <w:szCs w:val="21"/>
                  <w:lang w:val="ka-GE"/>
                </w:rPr>
                <w:t>MOH.gov.ge</w:t>
              </w:r>
            </w:ins>
          </w:p>
          <w:p w14:paraId="34134636" w14:textId="77777777" w:rsidR="00FD5F8B" w:rsidRPr="00E73872" w:rsidRDefault="00FD5F8B" w:rsidP="00FD5F8B">
            <w:pPr>
              <w:rPr>
                <w:ins w:id="1045" w:author="Author"/>
                <w:rFonts w:ascii="Times New Roman" w:hAnsi="Times New Roman" w:cs="Times New Roman"/>
                <w:color w:val="000000" w:themeColor="text1"/>
                <w:sz w:val="21"/>
                <w:szCs w:val="21"/>
                <w:lang w:val="ka-GE"/>
              </w:rPr>
            </w:pPr>
            <w:ins w:id="1046" w:author="Author">
              <w:r w:rsidRPr="00E73872">
                <w:rPr>
                  <w:rFonts w:ascii="Times New Roman" w:hAnsi="Times New Roman" w:cs="Times New Roman"/>
                  <w:color w:val="000000" w:themeColor="text1"/>
                  <w:sz w:val="21"/>
                  <w:szCs w:val="21"/>
                  <w:lang w:val="ka-GE"/>
                </w:rPr>
                <w:t>NCDC.ge</w:t>
              </w:r>
            </w:ins>
          </w:p>
          <w:p w14:paraId="4595D298" w14:textId="6279660C" w:rsidR="00FD5F8B" w:rsidRPr="002A23DF" w:rsidRDefault="00FD5F8B" w:rsidP="00FD5F8B">
            <w:pPr>
              <w:rPr>
                <w:ins w:id="1047" w:author="Author"/>
                <w:rFonts w:ascii="Times New Roman" w:hAnsi="Times New Roman"/>
              </w:rPr>
            </w:pPr>
            <w:ins w:id="1048" w:author="Author">
              <w:r w:rsidRPr="00E73872">
                <w:rPr>
                  <w:rFonts w:ascii="Times New Roman" w:hAnsi="Times New Roman" w:cs="Times New Roman"/>
                  <w:color w:val="000000" w:themeColor="text1"/>
                  <w:sz w:val="21"/>
                  <w:szCs w:val="21"/>
                  <w:lang w:val="en-GB"/>
                </w:rPr>
                <w:t xml:space="preserve">Facebook </w:t>
              </w:r>
            </w:ins>
          </w:p>
        </w:tc>
        <w:tc>
          <w:tcPr>
            <w:tcW w:w="1292" w:type="dxa"/>
            <w:shd w:val="clear" w:color="auto" w:fill="auto"/>
          </w:tcPr>
          <w:p w14:paraId="664CD1CB" w14:textId="77777777" w:rsidR="00FD5F8B" w:rsidRPr="00E73872" w:rsidRDefault="00FD5F8B" w:rsidP="00FD5F8B">
            <w:pPr>
              <w:rPr>
                <w:ins w:id="1049" w:author="Author"/>
                <w:rFonts w:ascii="Times New Roman" w:hAnsi="Times New Roman" w:cs="Times New Roman"/>
                <w:color w:val="000000" w:themeColor="text1"/>
                <w:sz w:val="21"/>
                <w:szCs w:val="21"/>
                <w:lang w:val="ka-GE"/>
              </w:rPr>
            </w:pPr>
            <w:ins w:id="1050" w:author="Author">
              <w:r w:rsidRPr="00E73872">
                <w:rPr>
                  <w:rFonts w:ascii="Times New Roman" w:hAnsi="Times New Roman" w:cs="Times New Roman"/>
                  <w:color w:val="000000" w:themeColor="text1"/>
                  <w:sz w:val="21"/>
                  <w:szCs w:val="21"/>
                  <w:lang w:val="en-GB"/>
                </w:rPr>
                <w:t>XX</w:t>
              </w:r>
              <w:r w:rsidRPr="00E73872">
                <w:rPr>
                  <w:rFonts w:ascii="Times New Roman" w:hAnsi="Times New Roman" w:cs="Times New Roman"/>
                  <w:color w:val="000000" w:themeColor="text1"/>
                  <w:sz w:val="21"/>
                  <w:szCs w:val="21"/>
                  <w:lang w:val="ka-GE"/>
                </w:rPr>
                <w:t>.02.21</w:t>
              </w:r>
            </w:ins>
          </w:p>
          <w:p w14:paraId="2C19471E" w14:textId="77777777" w:rsidR="00FD5F8B" w:rsidRPr="00E73872" w:rsidRDefault="00FD5F8B" w:rsidP="00FD5F8B">
            <w:pPr>
              <w:rPr>
                <w:ins w:id="1051" w:author="Author"/>
                <w:rFonts w:ascii="Times New Roman" w:hAnsi="Times New Roman" w:cs="Times New Roman"/>
                <w:color w:val="000000" w:themeColor="text1"/>
                <w:sz w:val="21"/>
                <w:szCs w:val="21"/>
                <w:lang w:val="ka-GE"/>
              </w:rPr>
            </w:pPr>
          </w:p>
          <w:p w14:paraId="1FBCEBF6" w14:textId="60CA12BA" w:rsidR="00FD5F8B" w:rsidRPr="002A23DF" w:rsidRDefault="00FD5F8B" w:rsidP="00FD5F8B">
            <w:pPr>
              <w:rPr>
                <w:ins w:id="1052" w:author="Author"/>
                <w:rFonts w:ascii="Times New Roman" w:hAnsi="Times New Roman"/>
                <w:color w:val="000000" w:themeColor="text1"/>
                <w:sz w:val="21"/>
                <w:szCs w:val="21"/>
                <w:lang w:val="ka-GE"/>
              </w:rPr>
            </w:pPr>
            <w:ins w:id="1053" w:author="Author">
              <w:r w:rsidRPr="00E73872">
                <w:rPr>
                  <w:rFonts w:ascii="Times New Roman" w:hAnsi="Times New Roman" w:cs="Times New Roman"/>
                  <w:color w:val="000000" w:themeColor="text1"/>
                  <w:sz w:val="21"/>
                  <w:szCs w:val="21"/>
                  <w:lang w:val="ka-GE"/>
                </w:rPr>
                <w:t xml:space="preserve">*  </w:t>
              </w:r>
              <w:r w:rsidRPr="00E73872">
                <w:rPr>
                  <w:rFonts w:ascii="Times New Roman" w:hAnsi="Times New Roman" w:cs="Times New Roman"/>
                  <w:color w:val="000000" w:themeColor="text1"/>
                  <w:sz w:val="21"/>
                  <w:szCs w:val="21"/>
                </w:rPr>
                <w:t>To be s</w:t>
              </w:r>
              <w:r w:rsidRPr="00E73872">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2DB4EE92" w14:textId="433D58B0" w:rsidR="00FD5F8B" w:rsidRPr="002A23DF" w:rsidRDefault="00FD5F8B" w:rsidP="00FD5F8B">
            <w:pPr>
              <w:pStyle w:val="ListParagraph"/>
              <w:numPr>
                <w:ilvl w:val="0"/>
                <w:numId w:val="88"/>
              </w:numPr>
              <w:tabs>
                <w:tab w:val="left" w:pos="164"/>
              </w:tabs>
              <w:ind w:left="164" w:hanging="164"/>
              <w:rPr>
                <w:ins w:id="1054" w:author="Author"/>
                <w:rFonts w:ascii="Times New Roman" w:hAnsi="Times New Roman"/>
                <w:bCs/>
                <w:color w:val="000000" w:themeColor="text1"/>
                <w:sz w:val="20"/>
                <w:szCs w:val="20"/>
                <w:lang w:val="ka-GE"/>
              </w:rPr>
            </w:pPr>
            <w:ins w:id="1055" w:author="Author">
              <w:r w:rsidRPr="00E73872">
                <w:rPr>
                  <w:rFonts w:ascii="Times New Roman" w:hAnsi="Times New Roman" w:cs="Times New Roman"/>
                  <w:color w:val="000000" w:themeColor="text1"/>
                  <w:sz w:val="21"/>
                  <w:szCs w:val="21"/>
                  <w:lang w:val="ka-GE"/>
                </w:rPr>
                <w:t>Fulfillment within the specified timelines.</w:t>
              </w:r>
            </w:ins>
          </w:p>
        </w:tc>
        <w:tc>
          <w:tcPr>
            <w:tcW w:w="1080" w:type="dxa"/>
            <w:shd w:val="clear" w:color="auto" w:fill="auto"/>
          </w:tcPr>
          <w:p w14:paraId="11312558" w14:textId="23804017" w:rsidR="00FD5F8B" w:rsidRPr="002A23DF" w:rsidRDefault="00FD5F8B" w:rsidP="00FD5F8B">
            <w:pPr>
              <w:rPr>
                <w:ins w:id="1056" w:author="Author"/>
                <w:rFonts w:ascii="Times New Roman" w:hAnsi="Times New Roman"/>
              </w:rPr>
            </w:pPr>
            <w:ins w:id="1057" w:author="Author">
              <w:r w:rsidRPr="00E73872">
                <w:rPr>
                  <w:rFonts w:ascii="Times New Roman" w:hAnsi="Times New Roman" w:cs="Times New Roman"/>
                </w:rPr>
                <w:t>NCDC-PR service and Communication Group</w:t>
              </w:r>
            </w:ins>
          </w:p>
        </w:tc>
        <w:tc>
          <w:tcPr>
            <w:tcW w:w="1094" w:type="dxa"/>
            <w:shd w:val="clear" w:color="auto" w:fill="auto"/>
          </w:tcPr>
          <w:p w14:paraId="25724D54" w14:textId="77777777" w:rsidR="00FD5F8B" w:rsidRPr="002A23DF" w:rsidRDefault="00FD5F8B" w:rsidP="00FD5F8B">
            <w:pPr>
              <w:rPr>
                <w:ins w:id="1058" w:author="Author"/>
                <w:rFonts w:ascii="Times New Roman" w:hAnsi="Times New Roman"/>
                <w:color w:val="000000" w:themeColor="text1"/>
                <w:sz w:val="21"/>
                <w:szCs w:val="21"/>
                <w:lang w:val="ka-GE"/>
              </w:rPr>
            </w:pPr>
          </w:p>
        </w:tc>
      </w:tr>
      <w:tr w:rsidR="00FD5F8B" w:rsidRPr="008A281D" w14:paraId="172BCE81" w14:textId="77777777" w:rsidTr="00200E1B">
        <w:trPr>
          <w:gridAfter w:val="2"/>
          <w:wAfter w:w="23" w:type="dxa"/>
          <w:trHeight w:val="558"/>
          <w:ins w:id="1059" w:author="Author"/>
        </w:trPr>
        <w:tc>
          <w:tcPr>
            <w:tcW w:w="319" w:type="dxa"/>
            <w:shd w:val="clear" w:color="auto" w:fill="auto"/>
          </w:tcPr>
          <w:p w14:paraId="71C7B5C1" w14:textId="77777777" w:rsidR="00FD5F8B" w:rsidRPr="00FD5F8B" w:rsidRDefault="00FD5F8B" w:rsidP="00200E1B">
            <w:pPr>
              <w:pStyle w:val="ListParagraph"/>
              <w:numPr>
                <w:ilvl w:val="0"/>
                <w:numId w:val="100"/>
              </w:numPr>
              <w:rPr>
                <w:ins w:id="1060" w:author="Author"/>
                <w:rFonts w:ascii="Times New Roman" w:hAnsi="Times New Roman"/>
                <w:b/>
                <w:bCs/>
                <w:color w:val="000000" w:themeColor="text1"/>
                <w:sz w:val="21"/>
                <w:szCs w:val="21"/>
                <w:lang w:val="ka-GE"/>
              </w:rPr>
            </w:pPr>
          </w:p>
        </w:tc>
        <w:tc>
          <w:tcPr>
            <w:tcW w:w="2795" w:type="dxa"/>
            <w:shd w:val="clear" w:color="auto" w:fill="auto"/>
          </w:tcPr>
          <w:p w14:paraId="15948FF2" w14:textId="0B0EFC19" w:rsidR="00FD5F8B" w:rsidRPr="00E73872" w:rsidRDefault="00FD5F8B" w:rsidP="00FD5F8B">
            <w:pPr>
              <w:rPr>
                <w:ins w:id="1061" w:author="Author"/>
                <w:rFonts w:ascii="Times New Roman" w:hAnsi="Times New Roman"/>
                <w:b/>
                <w:bCs/>
                <w:color w:val="000000" w:themeColor="text1"/>
                <w:sz w:val="21"/>
                <w:szCs w:val="21"/>
                <w:lang w:val="en-GB"/>
              </w:rPr>
            </w:pPr>
            <w:ins w:id="1062" w:author="Author">
              <w:r w:rsidRPr="0066151B">
                <w:rPr>
                  <w:rFonts w:ascii="Times New Roman" w:hAnsi="Times New Roman" w:cs="Times New Roman"/>
                  <w:b/>
                  <w:bCs/>
                  <w:color w:val="000000" w:themeColor="text1"/>
                  <w:sz w:val="21"/>
                  <w:szCs w:val="21"/>
                  <w:lang w:val="ka-GE"/>
                </w:rPr>
                <w:t>Interpersonal communication training with providers and providing  information materials to medical staff to increase their knowledge and distribute it to the population</w:t>
              </w:r>
            </w:ins>
          </w:p>
        </w:tc>
        <w:tc>
          <w:tcPr>
            <w:tcW w:w="3118" w:type="dxa"/>
            <w:shd w:val="clear" w:color="auto" w:fill="auto"/>
          </w:tcPr>
          <w:p w14:paraId="58EA133D" w14:textId="77777777" w:rsidR="00FD5F8B" w:rsidRPr="0066151B" w:rsidRDefault="00FD5F8B" w:rsidP="00FD5F8B">
            <w:pPr>
              <w:rPr>
                <w:ins w:id="1063" w:author="Author"/>
                <w:rFonts w:ascii="Times New Roman" w:hAnsi="Times New Roman" w:cs="Times New Roman"/>
                <w:b/>
                <w:color w:val="000000" w:themeColor="text1"/>
                <w:sz w:val="21"/>
                <w:szCs w:val="21"/>
                <w:lang w:val="ka-GE"/>
              </w:rPr>
            </w:pPr>
            <w:ins w:id="1064" w:author="Author">
              <w:r w:rsidRPr="0066151B">
                <w:rPr>
                  <w:rFonts w:ascii="Times New Roman" w:hAnsi="Times New Roman" w:cs="Times New Roman"/>
                  <w:b/>
                  <w:color w:val="000000" w:themeColor="text1"/>
                  <w:sz w:val="21"/>
                  <w:szCs w:val="21"/>
                  <w:lang w:val="ka-GE"/>
                </w:rPr>
                <w:t>Training topics:</w:t>
              </w:r>
            </w:ins>
          </w:p>
          <w:p w14:paraId="26F0E1EE" w14:textId="467D952E" w:rsidR="00FD5F8B" w:rsidRPr="0066151B" w:rsidRDefault="00FD5F8B" w:rsidP="00200E1B">
            <w:pPr>
              <w:pStyle w:val="ListParagraph"/>
              <w:numPr>
                <w:ilvl w:val="0"/>
                <w:numId w:val="69"/>
              </w:numPr>
              <w:ind w:left="168" w:hanging="141"/>
              <w:rPr>
                <w:ins w:id="1065" w:author="Author"/>
                <w:rFonts w:ascii="Times New Roman" w:hAnsi="Times New Roman" w:cs="Times New Roman"/>
                <w:color w:val="000000" w:themeColor="text1"/>
                <w:sz w:val="21"/>
                <w:szCs w:val="21"/>
                <w:lang w:val="ka-GE"/>
              </w:rPr>
            </w:pPr>
            <w:ins w:id="1066" w:author="Author">
              <w:r w:rsidRPr="0066151B">
                <w:rPr>
                  <w:rFonts w:ascii="Times New Roman" w:hAnsi="Times New Roman" w:cs="Times New Roman"/>
                  <w:color w:val="000000" w:themeColor="text1"/>
                  <w:sz w:val="21"/>
                  <w:szCs w:val="21"/>
                  <w:lang w:val="ka-GE"/>
                </w:rPr>
                <w:t>Fundamentals of behavioral science defining vaccine acceptance interventions</w:t>
              </w:r>
            </w:ins>
          </w:p>
          <w:p w14:paraId="021827FA" w14:textId="0DF4AE32" w:rsidR="00FD5F8B" w:rsidRPr="0066151B" w:rsidRDefault="00FD5F8B" w:rsidP="00200E1B">
            <w:pPr>
              <w:pStyle w:val="ListParagraph"/>
              <w:numPr>
                <w:ilvl w:val="0"/>
                <w:numId w:val="69"/>
              </w:numPr>
              <w:ind w:left="168" w:hanging="141"/>
              <w:rPr>
                <w:ins w:id="1067" w:author="Author"/>
                <w:rFonts w:ascii="Times New Roman" w:hAnsi="Times New Roman" w:cs="Times New Roman"/>
                <w:color w:val="000000" w:themeColor="text1"/>
                <w:sz w:val="21"/>
                <w:szCs w:val="21"/>
                <w:lang w:val="ka-GE"/>
              </w:rPr>
            </w:pPr>
            <w:ins w:id="1068" w:author="Author">
              <w:r w:rsidRPr="0066151B">
                <w:rPr>
                  <w:rFonts w:ascii="Times New Roman" w:hAnsi="Times New Roman" w:cs="Times New Roman"/>
                  <w:color w:val="000000" w:themeColor="text1"/>
                  <w:sz w:val="21"/>
                  <w:szCs w:val="21"/>
                  <w:lang w:val="ka-GE"/>
                </w:rPr>
                <w:t>Interpersonal communication (including AEFI communication)</w:t>
              </w:r>
            </w:ins>
          </w:p>
          <w:p w14:paraId="73C2645B" w14:textId="287D4B97" w:rsidR="00FD5F8B" w:rsidRPr="0066151B" w:rsidRDefault="00FD5F8B" w:rsidP="00200E1B">
            <w:pPr>
              <w:pStyle w:val="ListParagraph"/>
              <w:numPr>
                <w:ilvl w:val="0"/>
                <w:numId w:val="69"/>
              </w:numPr>
              <w:ind w:left="168" w:hanging="141"/>
              <w:rPr>
                <w:ins w:id="1069" w:author="Author"/>
                <w:rFonts w:ascii="Times New Roman" w:hAnsi="Times New Roman" w:cs="Times New Roman"/>
                <w:color w:val="000000" w:themeColor="text1"/>
                <w:sz w:val="21"/>
                <w:szCs w:val="21"/>
                <w:lang w:val="ka-GE"/>
              </w:rPr>
            </w:pPr>
            <w:ins w:id="1070" w:author="Author">
              <w:r w:rsidRPr="0066151B">
                <w:rPr>
                  <w:rFonts w:ascii="Times New Roman" w:hAnsi="Times New Roman" w:cs="Times New Roman"/>
                  <w:color w:val="000000" w:themeColor="text1"/>
                  <w:sz w:val="21"/>
                  <w:szCs w:val="21"/>
                  <w:lang w:val="ka-GE"/>
                </w:rPr>
                <w:t>Advocate for the importance of the vaccine and develop and disseminate behavioral change messages</w:t>
              </w:r>
            </w:ins>
          </w:p>
          <w:p w14:paraId="0390DC4B" w14:textId="77777777" w:rsidR="00FD5F8B" w:rsidRPr="0066151B" w:rsidRDefault="00FD5F8B" w:rsidP="00200E1B">
            <w:pPr>
              <w:pStyle w:val="ListParagraph"/>
              <w:numPr>
                <w:ilvl w:val="0"/>
                <w:numId w:val="69"/>
              </w:numPr>
              <w:ind w:left="168" w:hanging="141"/>
              <w:rPr>
                <w:ins w:id="1071" w:author="Author"/>
                <w:rFonts w:ascii="Times New Roman" w:hAnsi="Times New Roman" w:cs="Times New Roman"/>
                <w:color w:val="000000" w:themeColor="text1"/>
                <w:sz w:val="21"/>
                <w:szCs w:val="21"/>
                <w:lang w:val="ka-GE"/>
              </w:rPr>
            </w:pPr>
            <w:ins w:id="1072" w:author="Author">
              <w:r w:rsidRPr="0066151B">
                <w:rPr>
                  <w:rFonts w:ascii="Times New Roman" w:hAnsi="Times New Roman" w:cs="Times New Roman"/>
                  <w:color w:val="000000" w:themeColor="text1"/>
                  <w:sz w:val="21"/>
                  <w:szCs w:val="21"/>
                  <w:lang w:val="ka-GE"/>
                </w:rPr>
                <w:t xml:space="preserve"> Dealing with active groups against the vaccine</w:t>
              </w:r>
            </w:ins>
          </w:p>
          <w:p w14:paraId="675FDC92" w14:textId="77777777" w:rsidR="00FD5F8B" w:rsidRPr="0066151B" w:rsidRDefault="00FD5F8B" w:rsidP="00200E1B">
            <w:pPr>
              <w:pStyle w:val="ListParagraph"/>
              <w:numPr>
                <w:ilvl w:val="0"/>
                <w:numId w:val="69"/>
              </w:numPr>
              <w:ind w:left="168" w:hanging="141"/>
              <w:rPr>
                <w:ins w:id="1073" w:author="Author"/>
                <w:rFonts w:ascii="Times New Roman" w:hAnsi="Times New Roman" w:cs="Times New Roman"/>
                <w:color w:val="000000" w:themeColor="text1"/>
                <w:sz w:val="21"/>
                <w:szCs w:val="21"/>
                <w:lang w:val="ka-GE"/>
              </w:rPr>
            </w:pPr>
            <w:ins w:id="1074" w:author="Author">
              <w:r w:rsidRPr="0066151B">
                <w:rPr>
                  <w:rFonts w:ascii="Times New Roman" w:hAnsi="Times New Roman" w:cs="Times New Roman"/>
                  <w:color w:val="000000" w:themeColor="text1"/>
                  <w:sz w:val="21"/>
                  <w:szCs w:val="21"/>
                  <w:lang w:val="ka-GE"/>
                </w:rPr>
                <w:t xml:space="preserve"> Infodemic and misinformation</w:t>
              </w:r>
            </w:ins>
          </w:p>
          <w:p w14:paraId="639DB723" w14:textId="77777777" w:rsidR="00FD5F8B" w:rsidRPr="0066151B" w:rsidRDefault="00FD5F8B" w:rsidP="00200E1B">
            <w:pPr>
              <w:pStyle w:val="ListParagraph"/>
              <w:numPr>
                <w:ilvl w:val="0"/>
                <w:numId w:val="69"/>
              </w:numPr>
              <w:ind w:left="168" w:hanging="141"/>
              <w:rPr>
                <w:ins w:id="1075" w:author="Author"/>
                <w:rFonts w:ascii="Times New Roman" w:hAnsi="Times New Roman" w:cs="Times New Roman"/>
                <w:color w:val="000000" w:themeColor="text1"/>
                <w:sz w:val="21"/>
                <w:szCs w:val="21"/>
                <w:lang w:val="ka-GE"/>
              </w:rPr>
            </w:pPr>
            <w:ins w:id="1076" w:author="Author">
              <w:r w:rsidRPr="0066151B">
                <w:rPr>
                  <w:rFonts w:ascii="Times New Roman" w:hAnsi="Times New Roman" w:cs="Times New Roman"/>
                  <w:color w:val="000000" w:themeColor="text1"/>
                  <w:sz w:val="21"/>
                  <w:szCs w:val="21"/>
                  <w:lang w:val="ka-GE"/>
                </w:rPr>
                <w:t xml:space="preserve"> Involvement and interaction in social media</w:t>
              </w:r>
            </w:ins>
          </w:p>
          <w:p w14:paraId="34879B59" w14:textId="77777777" w:rsidR="00FD5F8B" w:rsidRPr="0066151B" w:rsidRDefault="00FD5F8B" w:rsidP="00200E1B">
            <w:pPr>
              <w:pStyle w:val="ListParagraph"/>
              <w:numPr>
                <w:ilvl w:val="0"/>
                <w:numId w:val="69"/>
              </w:numPr>
              <w:ind w:left="168" w:hanging="141"/>
              <w:rPr>
                <w:ins w:id="1077" w:author="Author"/>
                <w:rFonts w:ascii="Times New Roman" w:hAnsi="Times New Roman" w:cs="Times New Roman"/>
                <w:color w:val="000000" w:themeColor="text1"/>
                <w:sz w:val="21"/>
                <w:szCs w:val="21"/>
                <w:lang w:val="ka-GE"/>
              </w:rPr>
            </w:pPr>
          </w:p>
          <w:p w14:paraId="515F72CF" w14:textId="77777777" w:rsidR="00FD5F8B" w:rsidRPr="00200E1B" w:rsidRDefault="00FD5F8B" w:rsidP="00200E1B">
            <w:pPr>
              <w:pStyle w:val="ListParagraph"/>
              <w:numPr>
                <w:ilvl w:val="0"/>
                <w:numId w:val="69"/>
              </w:numPr>
              <w:ind w:left="168" w:hanging="141"/>
              <w:rPr>
                <w:ins w:id="1078" w:author="Author"/>
                <w:rFonts w:ascii="Times New Roman" w:hAnsi="Times New Roman" w:cs="Times New Roman"/>
                <w:color w:val="000000" w:themeColor="text1"/>
                <w:sz w:val="21"/>
                <w:szCs w:val="21"/>
                <w:lang w:val="ka-GE"/>
              </w:rPr>
            </w:pPr>
            <w:ins w:id="1079" w:author="Author">
              <w:r w:rsidRPr="0066151B">
                <w:rPr>
                  <w:rFonts w:ascii="Times New Roman" w:hAnsi="Times New Roman" w:cs="Times New Roman"/>
                  <w:color w:val="000000" w:themeColor="text1"/>
                  <w:sz w:val="21"/>
                  <w:szCs w:val="21"/>
                  <w:lang w:val="ka-GE"/>
                </w:rPr>
                <w:lastRenderedPageBreak/>
                <w:t>The training also includes messages for physicians, the risk groups and  general population, and the responsibilities and rights of medical staff involved in immunization.</w:t>
              </w:r>
            </w:ins>
          </w:p>
          <w:p w14:paraId="6524A276" w14:textId="77777777" w:rsidR="00FD5F8B" w:rsidRPr="0066151B" w:rsidRDefault="00FD5F8B" w:rsidP="004D052E">
            <w:pPr>
              <w:pStyle w:val="ListParagraph"/>
              <w:numPr>
                <w:ilvl w:val="0"/>
                <w:numId w:val="69"/>
              </w:numPr>
              <w:ind w:left="168" w:hanging="141"/>
              <w:rPr>
                <w:ins w:id="1080" w:author="Author"/>
                <w:rFonts w:ascii="Times New Roman" w:hAnsi="Times New Roman" w:cs="Times New Roman"/>
                <w:color w:val="000000" w:themeColor="text1"/>
                <w:sz w:val="21"/>
                <w:szCs w:val="21"/>
                <w:lang w:val="ka-GE"/>
              </w:rPr>
            </w:pPr>
            <w:ins w:id="1081" w:author="Author">
              <w:r w:rsidRPr="0066151B">
                <w:rPr>
                  <w:rFonts w:ascii="Times New Roman" w:hAnsi="Times New Roman" w:cs="Times New Roman"/>
                  <w:color w:val="000000" w:themeColor="text1"/>
                  <w:sz w:val="21"/>
                  <w:szCs w:val="21"/>
                  <w:lang w:val="ka-GE"/>
                </w:rPr>
                <w:t>The trainings should emphasize and send a clear message that all vaccines imported to Georgia are of "high quality" regardless of cost and country of manufacture, and that all vaccines imported into the country are tested in the same way and are pre-qualified by WHO.</w:t>
              </w:r>
            </w:ins>
          </w:p>
          <w:p w14:paraId="49796601" w14:textId="77777777" w:rsidR="00FD5F8B" w:rsidRPr="0066151B" w:rsidRDefault="00FD5F8B" w:rsidP="004D052E">
            <w:pPr>
              <w:pStyle w:val="ListParagraph"/>
              <w:numPr>
                <w:ilvl w:val="0"/>
                <w:numId w:val="69"/>
              </w:numPr>
              <w:ind w:left="168" w:hanging="141"/>
              <w:rPr>
                <w:ins w:id="1082" w:author="Author"/>
                <w:rFonts w:ascii="Times New Roman" w:hAnsi="Times New Roman" w:cs="Times New Roman"/>
                <w:color w:val="000000" w:themeColor="text1"/>
                <w:sz w:val="21"/>
                <w:szCs w:val="21"/>
                <w:lang w:val="ka-GE"/>
              </w:rPr>
            </w:pPr>
            <w:ins w:id="1083" w:author="Author">
              <w:r w:rsidRPr="0066151B">
                <w:rPr>
                  <w:rFonts w:ascii="Times New Roman" w:hAnsi="Times New Roman" w:cs="Times New Roman"/>
                  <w:color w:val="000000" w:themeColor="text1"/>
                  <w:sz w:val="21"/>
                  <w:szCs w:val="21"/>
                  <w:lang w:val="ka-GE"/>
                </w:rPr>
                <w:t xml:space="preserve">Translation of training material </w:t>
              </w:r>
            </w:ins>
          </w:p>
          <w:p w14:paraId="514B05BC" w14:textId="77777777" w:rsidR="00FD5F8B" w:rsidRPr="0066151B" w:rsidRDefault="00FD5F8B" w:rsidP="004D052E">
            <w:pPr>
              <w:pStyle w:val="ListParagraph"/>
              <w:numPr>
                <w:ilvl w:val="0"/>
                <w:numId w:val="69"/>
              </w:numPr>
              <w:ind w:left="168" w:hanging="141"/>
              <w:rPr>
                <w:ins w:id="1084" w:author="Author"/>
                <w:rFonts w:ascii="Times New Roman" w:hAnsi="Times New Roman" w:cs="Times New Roman"/>
                <w:color w:val="000000" w:themeColor="text1"/>
                <w:sz w:val="21"/>
                <w:szCs w:val="21"/>
                <w:lang w:val="ka-GE"/>
              </w:rPr>
            </w:pPr>
            <w:ins w:id="1085" w:author="Author">
              <w:r w:rsidRPr="0066151B">
                <w:rPr>
                  <w:rFonts w:ascii="Times New Roman" w:hAnsi="Times New Roman" w:cs="Times New Roman"/>
                  <w:color w:val="000000" w:themeColor="text1"/>
                  <w:sz w:val="21"/>
                  <w:szCs w:val="21"/>
                  <w:lang w:val="ka-GE"/>
                </w:rPr>
                <w:t xml:space="preserve"> Training  plan</w:t>
              </w:r>
            </w:ins>
          </w:p>
          <w:p w14:paraId="4627E12D" w14:textId="77777777" w:rsidR="00FD5F8B" w:rsidRPr="0066151B" w:rsidRDefault="00FD5F8B" w:rsidP="004D052E">
            <w:pPr>
              <w:pStyle w:val="ListParagraph"/>
              <w:numPr>
                <w:ilvl w:val="0"/>
                <w:numId w:val="69"/>
              </w:numPr>
              <w:ind w:left="168" w:hanging="141"/>
              <w:rPr>
                <w:ins w:id="1086" w:author="Author"/>
                <w:rFonts w:ascii="Times New Roman" w:hAnsi="Times New Roman" w:cs="Times New Roman"/>
                <w:color w:val="000000" w:themeColor="text1"/>
                <w:sz w:val="21"/>
                <w:szCs w:val="21"/>
                <w:lang w:val="ka-GE"/>
              </w:rPr>
            </w:pPr>
            <w:ins w:id="1087" w:author="Author">
              <w:r w:rsidRPr="0066151B">
                <w:rPr>
                  <w:rFonts w:ascii="Times New Roman" w:hAnsi="Times New Roman" w:cs="Times New Roman"/>
                  <w:color w:val="000000" w:themeColor="text1"/>
                  <w:sz w:val="21"/>
                  <w:szCs w:val="21"/>
                  <w:lang w:val="ka-GE"/>
                </w:rPr>
                <w:t xml:space="preserve"> Development of training materials</w:t>
              </w:r>
            </w:ins>
          </w:p>
          <w:p w14:paraId="02F65A10" w14:textId="77777777" w:rsidR="00FD5F8B" w:rsidRPr="0066151B" w:rsidRDefault="00FD5F8B" w:rsidP="004D052E">
            <w:pPr>
              <w:pStyle w:val="ListParagraph"/>
              <w:numPr>
                <w:ilvl w:val="0"/>
                <w:numId w:val="69"/>
              </w:numPr>
              <w:ind w:left="168" w:hanging="141"/>
              <w:rPr>
                <w:ins w:id="1088" w:author="Author"/>
                <w:rFonts w:ascii="Times New Roman" w:hAnsi="Times New Roman" w:cs="Times New Roman"/>
                <w:color w:val="000000" w:themeColor="text1"/>
                <w:sz w:val="21"/>
                <w:szCs w:val="21"/>
                <w:lang w:val="ka-GE"/>
              </w:rPr>
            </w:pPr>
            <w:ins w:id="1089" w:author="Author">
              <w:r w:rsidRPr="0066151B">
                <w:rPr>
                  <w:rFonts w:ascii="Times New Roman" w:hAnsi="Times New Roman" w:cs="Times New Roman"/>
                  <w:color w:val="000000" w:themeColor="text1"/>
                  <w:sz w:val="21"/>
                  <w:szCs w:val="21"/>
                  <w:lang w:val="ka-GE"/>
                </w:rPr>
                <w:t xml:space="preserve"> 80 trainings (1200 participants)</w:t>
              </w:r>
            </w:ins>
          </w:p>
          <w:p w14:paraId="7F6300DD" w14:textId="3FE9BBB4" w:rsidR="00FD5F8B" w:rsidRPr="00E73872" w:rsidRDefault="00FD5F8B" w:rsidP="00200E1B">
            <w:pPr>
              <w:pStyle w:val="ListParagraph"/>
              <w:numPr>
                <w:ilvl w:val="0"/>
                <w:numId w:val="69"/>
              </w:numPr>
              <w:ind w:left="168" w:hanging="141"/>
              <w:rPr>
                <w:ins w:id="1090" w:author="Author"/>
                <w:rFonts w:ascii="Times New Roman" w:hAnsi="Times New Roman"/>
                <w:sz w:val="21"/>
                <w:szCs w:val="21"/>
                <w:lang w:val="ka-GE"/>
              </w:rPr>
            </w:pPr>
            <w:ins w:id="1091" w:author="Author">
              <w:r w:rsidRPr="0066151B">
                <w:rPr>
                  <w:rFonts w:ascii="Times New Roman" w:hAnsi="Times New Roman" w:cs="Times New Roman"/>
                  <w:color w:val="000000" w:themeColor="text1"/>
                  <w:sz w:val="21"/>
                  <w:szCs w:val="21"/>
                  <w:lang w:val="ka-GE"/>
                </w:rPr>
                <w:t xml:space="preserve"> Dissemination of training materials</w:t>
              </w:r>
            </w:ins>
          </w:p>
        </w:tc>
        <w:tc>
          <w:tcPr>
            <w:tcW w:w="1843" w:type="dxa"/>
            <w:shd w:val="clear" w:color="auto" w:fill="auto"/>
          </w:tcPr>
          <w:p w14:paraId="14252935" w14:textId="04D2C276" w:rsidR="00FD5F8B" w:rsidRPr="00E73872" w:rsidRDefault="00FD5F8B" w:rsidP="00FD5F8B">
            <w:pPr>
              <w:rPr>
                <w:ins w:id="1092" w:author="Author"/>
                <w:rFonts w:ascii="Times New Roman" w:hAnsi="Times New Roman"/>
                <w:color w:val="000000" w:themeColor="text1"/>
                <w:sz w:val="21"/>
                <w:szCs w:val="21"/>
                <w:lang w:val="ka-GE"/>
              </w:rPr>
            </w:pPr>
            <w:ins w:id="1093" w:author="Author">
              <w:r w:rsidRPr="0066151B">
                <w:rPr>
                  <w:rFonts w:ascii="Times New Roman" w:hAnsi="Times New Roman" w:cs="Times New Roman"/>
                  <w:color w:val="000000" w:themeColor="text1"/>
                  <w:sz w:val="21"/>
                  <w:szCs w:val="21"/>
                  <w:lang w:val="ka-GE"/>
                </w:rPr>
                <w:lastRenderedPageBreak/>
                <w:t>Training module and materials</w:t>
              </w:r>
            </w:ins>
          </w:p>
        </w:tc>
        <w:tc>
          <w:tcPr>
            <w:tcW w:w="2131" w:type="dxa"/>
            <w:shd w:val="clear" w:color="auto" w:fill="auto"/>
          </w:tcPr>
          <w:p w14:paraId="70AA80BC" w14:textId="247AD9B9" w:rsidR="00FD5F8B" w:rsidRPr="00E73872" w:rsidRDefault="00FD5F8B" w:rsidP="00FD5F8B">
            <w:pPr>
              <w:rPr>
                <w:ins w:id="1094" w:author="Author"/>
                <w:rFonts w:ascii="Times New Roman" w:hAnsi="Times New Roman"/>
                <w:color w:val="000000" w:themeColor="text1"/>
                <w:sz w:val="21"/>
                <w:szCs w:val="21"/>
                <w:lang w:val="ka-GE"/>
              </w:rPr>
            </w:pPr>
            <w:ins w:id="1095" w:author="Author">
              <w:r w:rsidRPr="0066151B">
                <w:rPr>
                  <w:rFonts w:ascii="Times New Roman" w:hAnsi="Times New Roman" w:cs="Times New Roman"/>
                  <w:sz w:val="21"/>
                  <w:szCs w:val="21"/>
                  <w:lang w:val="ka-GE"/>
                </w:rPr>
                <w:t>On-site / online trainings</w:t>
              </w:r>
            </w:ins>
          </w:p>
        </w:tc>
        <w:tc>
          <w:tcPr>
            <w:tcW w:w="1292" w:type="dxa"/>
            <w:shd w:val="clear" w:color="auto" w:fill="auto"/>
          </w:tcPr>
          <w:p w14:paraId="17FF522B" w14:textId="77777777" w:rsidR="00FD5F8B" w:rsidRPr="0066151B" w:rsidRDefault="00FD5F8B" w:rsidP="00FD5F8B">
            <w:pPr>
              <w:rPr>
                <w:ins w:id="1096" w:author="Author"/>
                <w:rFonts w:ascii="Times New Roman" w:hAnsi="Times New Roman" w:cs="Times New Roman"/>
                <w:color w:val="000000" w:themeColor="text1"/>
                <w:sz w:val="21"/>
                <w:szCs w:val="21"/>
                <w:lang w:val="ka-GE"/>
              </w:rPr>
            </w:pPr>
            <w:ins w:id="1097" w:author="Author">
              <w:r w:rsidRPr="0066151B">
                <w:rPr>
                  <w:rFonts w:ascii="Times New Roman" w:hAnsi="Times New Roman" w:cs="Times New Roman"/>
                  <w:color w:val="000000" w:themeColor="text1"/>
                  <w:sz w:val="21"/>
                  <w:szCs w:val="21"/>
                  <w:lang w:val="en-GB"/>
                </w:rPr>
                <w:t>XX</w:t>
              </w:r>
              <w:r w:rsidRPr="0066151B">
                <w:rPr>
                  <w:rFonts w:ascii="Times New Roman" w:hAnsi="Times New Roman" w:cs="Times New Roman"/>
                  <w:color w:val="000000" w:themeColor="text1"/>
                  <w:sz w:val="21"/>
                  <w:szCs w:val="21"/>
                  <w:lang w:val="ka-GE"/>
                </w:rPr>
                <w:t>.02.21</w:t>
              </w:r>
            </w:ins>
          </w:p>
          <w:p w14:paraId="39000BCC" w14:textId="77777777" w:rsidR="00FD5F8B" w:rsidRPr="0066151B" w:rsidRDefault="00FD5F8B" w:rsidP="00FD5F8B">
            <w:pPr>
              <w:rPr>
                <w:ins w:id="1098" w:author="Author"/>
                <w:rFonts w:ascii="Times New Roman" w:hAnsi="Times New Roman" w:cs="Times New Roman"/>
                <w:color w:val="000000" w:themeColor="text1"/>
                <w:sz w:val="21"/>
                <w:szCs w:val="21"/>
                <w:lang w:val="ka-GE"/>
              </w:rPr>
            </w:pPr>
          </w:p>
          <w:p w14:paraId="5819AC20" w14:textId="51D15239" w:rsidR="00FD5F8B" w:rsidRPr="00E73872" w:rsidRDefault="00FD5F8B" w:rsidP="00FD5F8B">
            <w:pPr>
              <w:rPr>
                <w:ins w:id="1099" w:author="Author"/>
                <w:rFonts w:ascii="Times New Roman" w:hAnsi="Times New Roman"/>
                <w:color w:val="000000" w:themeColor="text1"/>
                <w:sz w:val="21"/>
                <w:szCs w:val="21"/>
                <w:lang w:val="en-GB"/>
              </w:rPr>
            </w:pPr>
            <w:ins w:id="1100" w:author="Author">
              <w:r w:rsidRPr="0066151B">
                <w:rPr>
                  <w:rFonts w:ascii="Times New Roman" w:hAnsi="Times New Roman" w:cs="Times New Roman"/>
                  <w:color w:val="000000" w:themeColor="text1"/>
                  <w:sz w:val="20"/>
                  <w:szCs w:val="20"/>
                  <w:lang w:val="ka-GE"/>
                </w:rPr>
                <w:t xml:space="preserve">* </w:t>
              </w:r>
              <w:r w:rsidRPr="0066151B">
                <w:rPr>
                  <w:rFonts w:ascii="Times New Roman" w:hAnsi="Times New Roman" w:cs="Times New Roman"/>
                  <w:color w:val="000000" w:themeColor="text1"/>
                  <w:sz w:val="21"/>
                  <w:szCs w:val="21"/>
                  <w:lang w:val="ka-GE"/>
                </w:rPr>
                <w:t xml:space="preserve"> </w:t>
              </w:r>
              <w:r w:rsidRPr="0066151B">
                <w:rPr>
                  <w:rFonts w:ascii="Times New Roman" w:hAnsi="Times New Roman" w:cs="Times New Roman"/>
                  <w:color w:val="000000" w:themeColor="text1"/>
                  <w:sz w:val="21"/>
                  <w:szCs w:val="21"/>
                </w:rPr>
                <w:t>To be s</w:t>
              </w:r>
              <w:r w:rsidRPr="0066151B">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664C28A0" w14:textId="77777777" w:rsidR="00FD5F8B" w:rsidRPr="0066151B" w:rsidRDefault="00FD5F8B" w:rsidP="00FD5F8B">
            <w:pPr>
              <w:pStyle w:val="ListParagraph"/>
              <w:numPr>
                <w:ilvl w:val="0"/>
                <w:numId w:val="88"/>
              </w:numPr>
              <w:tabs>
                <w:tab w:val="left" w:pos="164"/>
              </w:tabs>
              <w:ind w:left="164" w:hanging="164"/>
              <w:rPr>
                <w:ins w:id="1101" w:author="Author"/>
                <w:rFonts w:ascii="Times New Roman" w:hAnsi="Times New Roman" w:cs="Times New Roman"/>
                <w:sz w:val="20"/>
                <w:szCs w:val="20"/>
                <w:lang w:val="ka-GE"/>
              </w:rPr>
            </w:pPr>
            <w:ins w:id="1102" w:author="Author">
              <w:r w:rsidRPr="0066151B">
                <w:rPr>
                  <w:rFonts w:ascii="Times New Roman" w:hAnsi="Times New Roman" w:cs="Times New Roman"/>
                  <w:sz w:val="20"/>
                  <w:szCs w:val="20"/>
                  <w:lang w:val="ka-GE"/>
                </w:rPr>
                <w:t>Pre- and post-test evaluation</w:t>
              </w:r>
            </w:ins>
          </w:p>
          <w:p w14:paraId="12BF6CC0" w14:textId="77777777" w:rsidR="00FD5F8B" w:rsidRPr="0066151B" w:rsidRDefault="00FD5F8B" w:rsidP="00FD5F8B">
            <w:pPr>
              <w:pStyle w:val="ListParagraph"/>
              <w:numPr>
                <w:ilvl w:val="0"/>
                <w:numId w:val="88"/>
              </w:numPr>
              <w:tabs>
                <w:tab w:val="left" w:pos="164"/>
              </w:tabs>
              <w:ind w:left="164" w:hanging="164"/>
              <w:rPr>
                <w:ins w:id="1103" w:author="Author"/>
                <w:rFonts w:ascii="Times New Roman" w:hAnsi="Times New Roman" w:cs="Times New Roman"/>
                <w:sz w:val="20"/>
                <w:szCs w:val="20"/>
                <w:lang w:val="ka-GE"/>
              </w:rPr>
            </w:pPr>
            <w:ins w:id="1104" w:author="Author">
              <w:r w:rsidRPr="0066151B">
                <w:rPr>
                  <w:rFonts w:ascii="Times New Roman" w:hAnsi="Times New Roman" w:cs="Times New Roman"/>
                  <w:sz w:val="20"/>
                  <w:szCs w:val="20"/>
                  <w:lang w:val="ka-GE"/>
                </w:rPr>
                <w:t xml:space="preserve"> Number of participants</w:t>
              </w:r>
            </w:ins>
          </w:p>
          <w:p w14:paraId="6BED1CF7" w14:textId="54BBC76F" w:rsidR="00FD5F8B" w:rsidRPr="00E73872" w:rsidRDefault="00FD5F8B" w:rsidP="00FD5F8B">
            <w:pPr>
              <w:pStyle w:val="ListParagraph"/>
              <w:numPr>
                <w:ilvl w:val="0"/>
                <w:numId w:val="88"/>
              </w:numPr>
              <w:tabs>
                <w:tab w:val="left" w:pos="164"/>
              </w:tabs>
              <w:ind w:left="164" w:hanging="164"/>
              <w:rPr>
                <w:ins w:id="1105" w:author="Author"/>
                <w:rFonts w:ascii="Times New Roman" w:hAnsi="Times New Roman"/>
                <w:color w:val="000000" w:themeColor="text1"/>
                <w:sz w:val="21"/>
                <w:szCs w:val="21"/>
                <w:lang w:val="ka-GE"/>
              </w:rPr>
            </w:pPr>
            <w:ins w:id="1106" w:author="Author">
              <w:r w:rsidRPr="0066151B">
                <w:rPr>
                  <w:rFonts w:ascii="Times New Roman" w:hAnsi="Times New Roman" w:cs="Times New Roman"/>
                  <w:sz w:val="20"/>
                  <w:szCs w:val="20"/>
                  <w:lang w:val="ka-GE"/>
                </w:rPr>
                <w:t>Evaluation Questionnaire</w:t>
              </w:r>
            </w:ins>
          </w:p>
        </w:tc>
        <w:tc>
          <w:tcPr>
            <w:tcW w:w="1080" w:type="dxa"/>
            <w:shd w:val="clear" w:color="auto" w:fill="auto"/>
          </w:tcPr>
          <w:p w14:paraId="027D2BAA" w14:textId="42DEC451" w:rsidR="00FD5F8B" w:rsidRPr="00E73872" w:rsidRDefault="00FD5F8B" w:rsidP="00FD5F8B">
            <w:pPr>
              <w:rPr>
                <w:ins w:id="1107" w:author="Author"/>
                <w:rFonts w:ascii="Times New Roman" w:hAnsi="Times New Roman"/>
              </w:rPr>
            </w:pPr>
            <w:ins w:id="1108" w:author="Author">
              <w:r w:rsidRPr="0066151B">
                <w:rPr>
                  <w:rFonts w:ascii="Times New Roman" w:hAnsi="Times New Roman" w:cs="Times New Roman"/>
                </w:rPr>
                <w:t>NCDC-Communication Group</w:t>
              </w:r>
            </w:ins>
          </w:p>
        </w:tc>
        <w:tc>
          <w:tcPr>
            <w:tcW w:w="1094" w:type="dxa"/>
            <w:shd w:val="clear" w:color="auto" w:fill="auto"/>
          </w:tcPr>
          <w:p w14:paraId="1700DD05" w14:textId="771E2CD7" w:rsidR="00FD5F8B" w:rsidRPr="002A23DF" w:rsidRDefault="00FD5F8B" w:rsidP="00FD5F8B">
            <w:pPr>
              <w:rPr>
                <w:ins w:id="1109" w:author="Author"/>
                <w:rFonts w:ascii="Times New Roman" w:hAnsi="Times New Roman"/>
                <w:color w:val="000000" w:themeColor="text1"/>
                <w:sz w:val="21"/>
                <w:szCs w:val="21"/>
                <w:lang w:val="ka-GE"/>
              </w:rPr>
            </w:pPr>
            <w:ins w:id="1110" w:author="Author">
              <w:r w:rsidRPr="0066151B">
                <w:rPr>
                  <w:rFonts w:ascii="Times New Roman" w:hAnsi="Times New Roman" w:cs="Times New Roman"/>
                  <w:i/>
                  <w:iCs/>
                  <w:color w:val="000000" w:themeColor="text1"/>
                  <w:sz w:val="21"/>
                  <w:szCs w:val="21"/>
                  <w:lang w:val="ka-GE"/>
                </w:rPr>
                <w:t>*  See the training cost in the appropriate section</w:t>
              </w:r>
            </w:ins>
          </w:p>
        </w:tc>
      </w:tr>
      <w:tr w:rsidR="00FD5F8B" w:rsidRPr="008A281D" w14:paraId="0309D4B0" w14:textId="77777777" w:rsidTr="00200E1B">
        <w:trPr>
          <w:gridAfter w:val="2"/>
          <w:wAfter w:w="23" w:type="dxa"/>
          <w:trHeight w:val="558"/>
          <w:ins w:id="1111" w:author="Author"/>
        </w:trPr>
        <w:tc>
          <w:tcPr>
            <w:tcW w:w="319" w:type="dxa"/>
            <w:shd w:val="clear" w:color="auto" w:fill="auto"/>
          </w:tcPr>
          <w:p w14:paraId="4CF21078" w14:textId="77777777" w:rsidR="00FD5F8B" w:rsidRPr="00FD5F8B" w:rsidRDefault="00FD5F8B" w:rsidP="00200E1B">
            <w:pPr>
              <w:pStyle w:val="ListParagraph"/>
              <w:numPr>
                <w:ilvl w:val="0"/>
                <w:numId w:val="100"/>
              </w:numPr>
              <w:rPr>
                <w:ins w:id="1112" w:author="Author"/>
                <w:rFonts w:ascii="Times New Roman" w:hAnsi="Times New Roman"/>
                <w:b/>
                <w:bCs/>
                <w:color w:val="000000" w:themeColor="text1"/>
                <w:sz w:val="21"/>
                <w:szCs w:val="21"/>
                <w:lang w:val="ka-GE"/>
              </w:rPr>
            </w:pPr>
          </w:p>
        </w:tc>
        <w:tc>
          <w:tcPr>
            <w:tcW w:w="2795" w:type="dxa"/>
            <w:shd w:val="clear" w:color="auto" w:fill="auto"/>
          </w:tcPr>
          <w:p w14:paraId="7D6EA0A2" w14:textId="5BAB3701" w:rsidR="00FD5F8B" w:rsidRPr="00E73872" w:rsidRDefault="00FD5F8B" w:rsidP="00FD5F8B">
            <w:pPr>
              <w:rPr>
                <w:ins w:id="1113" w:author="Author"/>
                <w:rFonts w:ascii="Times New Roman" w:hAnsi="Times New Roman"/>
                <w:b/>
                <w:bCs/>
                <w:color w:val="000000" w:themeColor="text1"/>
                <w:sz w:val="21"/>
                <w:szCs w:val="21"/>
                <w:lang w:val="en-GB"/>
              </w:rPr>
            </w:pPr>
            <w:ins w:id="1114" w:author="Author">
              <w:r w:rsidRPr="0066151B">
                <w:rPr>
                  <w:rFonts w:ascii="Times New Roman" w:hAnsi="Times New Roman" w:cs="Times New Roman"/>
                  <w:b/>
                  <w:color w:val="000000" w:themeColor="text1"/>
                  <w:sz w:val="21"/>
                  <w:szCs w:val="21"/>
                  <w:lang w:val="ka-GE"/>
                </w:rPr>
                <w:t>Develop talking points, video clips and presentations about the Covid-19 vaccine and conduct webinars for medical staff.</w:t>
              </w:r>
            </w:ins>
          </w:p>
        </w:tc>
        <w:tc>
          <w:tcPr>
            <w:tcW w:w="3118" w:type="dxa"/>
            <w:shd w:val="clear" w:color="auto" w:fill="auto"/>
          </w:tcPr>
          <w:p w14:paraId="18156D47" w14:textId="526A07CA" w:rsidR="00FD5F8B" w:rsidRPr="00E73872" w:rsidRDefault="00FD5F8B" w:rsidP="00FD5F8B">
            <w:pPr>
              <w:pStyle w:val="ListParagraph"/>
              <w:numPr>
                <w:ilvl w:val="0"/>
                <w:numId w:val="68"/>
              </w:numPr>
              <w:ind w:left="124" w:hanging="124"/>
              <w:rPr>
                <w:ins w:id="1115" w:author="Author"/>
                <w:rFonts w:ascii="Times New Roman" w:hAnsi="Times New Roman"/>
                <w:sz w:val="21"/>
                <w:szCs w:val="21"/>
                <w:lang w:val="ka-GE"/>
              </w:rPr>
            </w:pPr>
            <w:ins w:id="1116" w:author="Author">
              <w:r w:rsidRPr="0066151B">
                <w:rPr>
                  <w:rFonts w:ascii="Times New Roman" w:hAnsi="Times New Roman" w:cs="Times New Roman"/>
                  <w:color w:val="000000" w:themeColor="text1"/>
                  <w:sz w:val="21"/>
                  <w:szCs w:val="21"/>
                  <w:lang w:val="ka-GE"/>
                </w:rPr>
                <w:t>Preparation of video and electronic materials for medical staff and posting of the developed material on the website. The developed material will be posted on the website.</w:t>
              </w:r>
            </w:ins>
          </w:p>
        </w:tc>
        <w:tc>
          <w:tcPr>
            <w:tcW w:w="1843" w:type="dxa"/>
            <w:shd w:val="clear" w:color="auto" w:fill="auto"/>
          </w:tcPr>
          <w:p w14:paraId="48B9B5D6" w14:textId="77777777" w:rsidR="00FD5F8B" w:rsidRPr="0066151B" w:rsidRDefault="00FD5F8B" w:rsidP="00FD5F8B">
            <w:pPr>
              <w:rPr>
                <w:ins w:id="1117" w:author="Author"/>
                <w:rFonts w:ascii="Times New Roman" w:hAnsi="Times New Roman" w:cs="Times New Roman"/>
                <w:color w:val="000000" w:themeColor="text1"/>
                <w:sz w:val="21"/>
                <w:szCs w:val="21"/>
                <w:lang w:val="ka-GE"/>
              </w:rPr>
            </w:pPr>
            <w:ins w:id="1118" w:author="Author">
              <w:r w:rsidRPr="0066151B">
                <w:rPr>
                  <w:rFonts w:ascii="Times New Roman" w:hAnsi="Times New Roman" w:cs="Times New Roman"/>
                  <w:color w:val="000000" w:themeColor="text1"/>
                  <w:sz w:val="21"/>
                  <w:szCs w:val="21"/>
                  <w:lang w:val="ka-GE"/>
                </w:rPr>
                <w:t>Video clips</w:t>
              </w:r>
            </w:ins>
          </w:p>
          <w:p w14:paraId="090DEB2D" w14:textId="1781AA56" w:rsidR="00FD5F8B" w:rsidRPr="00E73872" w:rsidRDefault="00FD5F8B" w:rsidP="00FD5F8B">
            <w:pPr>
              <w:rPr>
                <w:ins w:id="1119" w:author="Author"/>
                <w:rFonts w:ascii="Times New Roman" w:hAnsi="Times New Roman"/>
                <w:color w:val="000000" w:themeColor="text1"/>
                <w:sz w:val="21"/>
                <w:szCs w:val="21"/>
                <w:lang w:val="ka-GE"/>
              </w:rPr>
            </w:pPr>
            <w:ins w:id="1120" w:author="Author">
              <w:r w:rsidRPr="0066151B">
                <w:rPr>
                  <w:rFonts w:ascii="Times New Roman" w:hAnsi="Times New Roman" w:cs="Times New Roman"/>
                  <w:color w:val="000000" w:themeColor="text1"/>
                  <w:sz w:val="21"/>
                  <w:szCs w:val="21"/>
                  <w:lang w:val="ka-GE"/>
                </w:rPr>
                <w:t>Webinars</w:t>
              </w:r>
            </w:ins>
          </w:p>
        </w:tc>
        <w:tc>
          <w:tcPr>
            <w:tcW w:w="2131" w:type="dxa"/>
            <w:shd w:val="clear" w:color="auto" w:fill="auto"/>
          </w:tcPr>
          <w:p w14:paraId="647065AE" w14:textId="77777777" w:rsidR="00FD5F8B" w:rsidRPr="0066151B" w:rsidRDefault="00FD5F8B" w:rsidP="00FD5F8B">
            <w:pPr>
              <w:rPr>
                <w:ins w:id="1121" w:author="Author"/>
                <w:rFonts w:ascii="Times New Roman" w:hAnsi="Times New Roman" w:cs="Times New Roman"/>
                <w:color w:val="000000" w:themeColor="text1"/>
                <w:sz w:val="21"/>
                <w:szCs w:val="21"/>
                <w:lang w:val="ka-GE"/>
              </w:rPr>
            </w:pPr>
            <w:ins w:id="1122" w:author="Author">
              <w:r w:rsidRPr="0066151B">
                <w:rPr>
                  <w:rFonts w:ascii="Times New Roman" w:hAnsi="Times New Roman" w:cs="Times New Roman"/>
                  <w:color w:val="000000" w:themeColor="text1"/>
                  <w:sz w:val="21"/>
                  <w:szCs w:val="21"/>
                  <w:lang w:val="ka-GE"/>
                </w:rPr>
                <w:t>Posting on the website and social media</w:t>
              </w:r>
            </w:ins>
          </w:p>
          <w:p w14:paraId="46F9A624" w14:textId="77777777" w:rsidR="00FD5F8B" w:rsidRPr="0066151B" w:rsidRDefault="00FD5F8B" w:rsidP="00FD5F8B">
            <w:pPr>
              <w:rPr>
                <w:ins w:id="1123" w:author="Author"/>
                <w:rFonts w:ascii="Times New Roman" w:hAnsi="Times New Roman" w:cs="Times New Roman"/>
                <w:color w:val="000000" w:themeColor="text1"/>
                <w:sz w:val="21"/>
                <w:szCs w:val="21"/>
                <w:lang w:val="ka-GE"/>
              </w:rPr>
            </w:pPr>
          </w:p>
          <w:p w14:paraId="72679C6D" w14:textId="77777777" w:rsidR="00FD5F8B" w:rsidRPr="0066151B" w:rsidRDefault="00FD5F8B" w:rsidP="00FD5F8B">
            <w:pPr>
              <w:rPr>
                <w:ins w:id="1124" w:author="Author"/>
                <w:rFonts w:ascii="Times New Roman" w:hAnsi="Times New Roman" w:cs="Times New Roman"/>
                <w:color w:val="000000" w:themeColor="text1"/>
                <w:sz w:val="21"/>
                <w:szCs w:val="21"/>
                <w:lang w:val="ka-GE"/>
              </w:rPr>
            </w:pPr>
          </w:p>
          <w:p w14:paraId="0BE8EA47" w14:textId="77777777" w:rsidR="00FD5F8B" w:rsidRPr="0066151B" w:rsidRDefault="00FD5F8B" w:rsidP="00FD5F8B">
            <w:pPr>
              <w:rPr>
                <w:ins w:id="1125" w:author="Author"/>
                <w:rFonts w:ascii="Times New Roman" w:hAnsi="Times New Roman" w:cs="Times New Roman"/>
                <w:color w:val="000000" w:themeColor="text1"/>
                <w:sz w:val="21"/>
                <w:szCs w:val="21"/>
                <w:lang w:val="ka-GE"/>
              </w:rPr>
            </w:pPr>
          </w:p>
          <w:p w14:paraId="7603E188" w14:textId="77777777" w:rsidR="00FD5F8B" w:rsidRPr="00E73872" w:rsidRDefault="00FD5F8B" w:rsidP="00FD5F8B">
            <w:pPr>
              <w:rPr>
                <w:ins w:id="1126" w:author="Author"/>
                <w:rFonts w:ascii="Times New Roman" w:hAnsi="Times New Roman"/>
                <w:color w:val="000000" w:themeColor="text1"/>
                <w:sz w:val="21"/>
                <w:szCs w:val="21"/>
                <w:lang w:val="ka-GE"/>
              </w:rPr>
            </w:pPr>
          </w:p>
        </w:tc>
        <w:tc>
          <w:tcPr>
            <w:tcW w:w="1292" w:type="dxa"/>
            <w:shd w:val="clear" w:color="auto" w:fill="auto"/>
          </w:tcPr>
          <w:p w14:paraId="01704FD5" w14:textId="77777777" w:rsidR="00FD5F8B" w:rsidRPr="0066151B" w:rsidRDefault="00FD5F8B" w:rsidP="00FD5F8B">
            <w:pPr>
              <w:rPr>
                <w:ins w:id="1127" w:author="Author"/>
                <w:rFonts w:ascii="Times New Roman" w:hAnsi="Times New Roman" w:cs="Times New Roman"/>
                <w:color w:val="000000" w:themeColor="text1"/>
                <w:sz w:val="21"/>
                <w:szCs w:val="21"/>
                <w:lang w:val="ka-GE"/>
              </w:rPr>
            </w:pPr>
            <w:ins w:id="1128" w:author="Author">
              <w:r w:rsidRPr="0066151B">
                <w:rPr>
                  <w:rFonts w:ascii="Times New Roman" w:hAnsi="Times New Roman" w:cs="Times New Roman"/>
                  <w:color w:val="000000" w:themeColor="text1"/>
                  <w:sz w:val="21"/>
                  <w:szCs w:val="21"/>
                  <w:lang w:val="en-GB"/>
                </w:rPr>
                <w:t>XX</w:t>
              </w:r>
              <w:r w:rsidRPr="0066151B">
                <w:rPr>
                  <w:rFonts w:ascii="Times New Roman" w:hAnsi="Times New Roman" w:cs="Times New Roman"/>
                  <w:color w:val="000000" w:themeColor="text1"/>
                  <w:sz w:val="21"/>
                  <w:szCs w:val="21"/>
                  <w:lang w:val="ka-GE"/>
                </w:rPr>
                <w:t>.02.21</w:t>
              </w:r>
            </w:ins>
          </w:p>
          <w:p w14:paraId="0DF0037D" w14:textId="4CB34E08" w:rsidR="00FD5F8B" w:rsidRPr="00E73872" w:rsidRDefault="00FD5F8B" w:rsidP="00FD5F8B">
            <w:pPr>
              <w:rPr>
                <w:ins w:id="1129" w:author="Author"/>
                <w:rFonts w:ascii="Times New Roman" w:hAnsi="Times New Roman"/>
                <w:color w:val="000000" w:themeColor="text1"/>
                <w:sz w:val="21"/>
                <w:szCs w:val="21"/>
                <w:lang w:val="en-GB"/>
              </w:rPr>
            </w:pPr>
            <w:ins w:id="1130" w:author="Author">
              <w:r w:rsidRPr="0066151B">
                <w:rPr>
                  <w:rFonts w:ascii="Times New Roman" w:hAnsi="Times New Roman" w:cs="Times New Roman"/>
                  <w:color w:val="000000" w:themeColor="text1"/>
                  <w:sz w:val="21"/>
                  <w:szCs w:val="21"/>
                  <w:lang w:val="ka-GE"/>
                </w:rPr>
                <w:t xml:space="preserve">* </w:t>
              </w:r>
              <w:r w:rsidRPr="0066151B">
                <w:rPr>
                  <w:rFonts w:ascii="Times New Roman" w:hAnsi="Times New Roman" w:cs="Times New Roman"/>
                  <w:color w:val="000000" w:themeColor="text1"/>
                  <w:sz w:val="21"/>
                  <w:szCs w:val="21"/>
                </w:rPr>
                <w:t>To be s</w:t>
              </w:r>
              <w:r w:rsidRPr="0066151B">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4BC2873C" w14:textId="15C576D5" w:rsidR="00FD5F8B" w:rsidRPr="00E73872" w:rsidRDefault="00FD5F8B" w:rsidP="00FD5F8B">
            <w:pPr>
              <w:pStyle w:val="ListParagraph"/>
              <w:numPr>
                <w:ilvl w:val="0"/>
                <w:numId w:val="88"/>
              </w:numPr>
              <w:tabs>
                <w:tab w:val="left" w:pos="164"/>
              </w:tabs>
              <w:ind w:left="164" w:hanging="164"/>
              <w:rPr>
                <w:ins w:id="1131" w:author="Author"/>
                <w:rFonts w:ascii="Times New Roman" w:hAnsi="Times New Roman"/>
                <w:color w:val="000000" w:themeColor="text1"/>
                <w:sz w:val="21"/>
                <w:szCs w:val="21"/>
                <w:lang w:val="ka-GE"/>
              </w:rPr>
            </w:pPr>
            <w:ins w:id="1132" w:author="Author">
              <w:r w:rsidRPr="0066151B">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
          <w:p w14:paraId="00CAE4D0" w14:textId="536C73DD" w:rsidR="00FD5F8B" w:rsidRPr="00E73872" w:rsidRDefault="00FD5F8B" w:rsidP="00FD5F8B">
            <w:pPr>
              <w:rPr>
                <w:ins w:id="1133" w:author="Author"/>
                <w:rFonts w:ascii="Times New Roman" w:hAnsi="Times New Roman"/>
              </w:rPr>
            </w:pPr>
            <w:ins w:id="1134" w:author="Author">
              <w:r w:rsidRPr="0066151B">
                <w:rPr>
                  <w:rFonts w:ascii="Times New Roman" w:hAnsi="Times New Roman" w:cs="Times New Roman"/>
                </w:rPr>
                <w:t>NCDC-Communication Group</w:t>
              </w:r>
            </w:ins>
          </w:p>
        </w:tc>
        <w:tc>
          <w:tcPr>
            <w:tcW w:w="1094" w:type="dxa"/>
            <w:shd w:val="clear" w:color="auto" w:fill="auto"/>
          </w:tcPr>
          <w:p w14:paraId="02B8B524" w14:textId="02A5BEC1" w:rsidR="00FD5F8B" w:rsidRPr="002A23DF" w:rsidRDefault="00FD5F8B" w:rsidP="00FD5F8B">
            <w:pPr>
              <w:rPr>
                <w:ins w:id="1135" w:author="Author"/>
                <w:rFonts w:ascii="Times New Roman" w:hAnsi="Times New Roman"/>
                <w:color w:val="000000" w:themeColor="text1"/>
                <w:sz w:val="21"/>
                <w:szCs w:val="21"/>
                <w:lang w:val="ka-GE"/>
              </w:rPr>
            </w:pPr>
            <w:ins w:id="1136" w:author="Author">
              <w:r w:rsidRPr="0066151B">
                <w:rPr>
                  <w:rFonts w:ascii="Times New Roman" w:hAnsi="Times New Roman" w:cs="Times New Roman"/>
                  <w:b/>
                  <w:bCs/>
                  <w:color w:val="000000" w:themeColor="text1"/>
                  <w:sz w:val="21"/>
                  <w:szCs w:val="21"/>
                  <w:lang w:val="ka-GE"/>
                </w:rPr>
                <w:t>10000</w:t>
              </w:r>
            </w:ins>
          </w:p>
        </w:tc>
      </w:tr>
      <w:tr w:rsidR="00CA2348" w:rsidRPr="008A281D" w14:paraId="561D0393" w14:textId="77777777" w:rsidTr="00200E1B">
        <w:trPr>
          <w:trHeight w:val="558"/>
          <w:ins w:id="1137" w:author="Author"/>
        </w:trPr>
        <w:tc>
          <w:tcPr>
            <w:tcW w:w="319" w:type="dxa"/>
            <w:shd w:val="clear" w:color="auto" w:fill="auto"/>
          </w:tcPr>
          <w:p w14:paraId="7344A4F9" w14:textId="77777777" w:rsidR="00CA2348" w:rsidRPr="00200E1B" w:rsidRDefault="00CA2348" w:rsidP="00200E1B">
            <w:pPr>
              <w:rPr>
                <w:ins w:id="1138" w:author="Author"/>
                <w:rFonts w:ascii="Times New Roman" w:hAnsi="Times New Roman"/>
                <w:b/>
                <w:bCs/>
                <w:color w:val="000000" w:themeColor="text1"/>
                <w:sz w:val="21"/>
                <w:szCs w:val="21"/>
                <w:lang w:val="ka-GE"/>
              </w:rPr>
            </w:pPr>
          </w:p>
        </w:tc>
        <w:tc>
          <w:tcPr>
            <w:tcW w:w="2795" w:type="dxa"/>
            <w:shd w:val="clear" w:color="auto" w:fill="auto"/>
          </w:tcPr>
          <w:p w14:paraId="2B79D8D2" w14:textId="77777777" w:rsidR="00CA2348" w:rsidRPr="00E73872" w:rsidRDefault="00CA2348" w:rsidP="00FD5F8B">
            <w:pPr>
              <w:rPr>
                <w:ins w:id="1139" w:author="Author"/>
                <w:rFonts w:ascii="Times New Roman" w:hAnsi="Times New Roman"/>
                <w:b/>
                <w:bCs/>
                <w:color w:val="000000" w:themeColor="text1"/>
                <w:sz w:val="21"/>
                <w:szCs w:val="21"/>
                <w:lang w:val="en-GB"/>
              </w:rPr>
            </w:pPr>
          </w:p>
        </w:tc>
        <w:tc>
          <w:tcPr>
            <w:tcW w:w="12124" w:type="dxa"/>
            <w:gridSpan w:val="9"/>
            <w:shd w:val="clear" w:color="auto" w:fill="auto"/>
          </w:tcPr>
          <w:p w14:paraId="1B2737CA" w14:textId="77777777" w:rsidR="00CA2348" w:rsidRPr="007965B6" w:rsidRDefault="00CA2348" w:rsidP="00CA2348">
            <w:pPr>
              <w:rPr>
                <w:ins w:id="1140" w:author="Author"/>
                <w:rFonts w:ascii="Times New Roman" w:hAnsi="Times New Roman" w:cs="Times New Roman"/>
                <w:color w:val="000000" w:themeColor="text1"/>
                <w:sz w:val="21"/>
                <w:szCs w:val="21"/>
                <w:lang w:val="ka-GE"/>
              </w:rPr>
            </w:pPr>
            <w:ins w:id="1141" w:author="Author">
              <w:r w:rsidRPr="007965B6">
                <w:rPr>
                  <w:rFonts w:ascii="Times New Roman" w:hAnsi="Times New Roman" w:cs="Times New Roman"/>
                  <w:b/>
                  <w:color w:val="000000" w:themeColor="text1"/>
                  <w:sz w:val="21"/>
                  <w:szCs w:val="21"/>
                  <w:lang w:val="ka-GE"/>
                </w:rPr>
                <w:t xml:space="preserve">3. Target group: </w:t>
              </w:r>
              <w:r w:rsidRPr="007965B6">
                <w:rPr>
                  <w:rFonts w:ascii="Times New Roman" w:hAnsi="Times New Roman" w:cs="Times New Roman"/>
                  <w:color w:val="000000" w:themeColor="text1"/>
                  <w:sz w:val="21"/>
                  <w:szCs w:val="21"/>
                  <w:lang w:val="ka-GE"/>
                </w:rPr>
                <w:t>representatives of high-risk groups (beneficiaries and staff of a long-term care facility; people over 50; people with disabilities (18-49 years old); providers of essential services, etc.,high-risk groups</w:t>
              </w:r>
            </w:ins>
          </w:p>
          <w:p w14:paraId="4A940252" w14:textId="77777777" w:rsidR="00CA2348" w:rsidRPr="007965B6" w:rsidRDefault="00CA2348" w:rsidP="00CA2348">
            <w:pPr>
              <w:rPr>
                <w:ins w:id="1142" w:author="Author"/>
                <w:rFonts w:ascii="Times New Roman" w:hAnsi="Times New Roman" w:cs="Times New Roman"/>
                <w:color w:val="000000" w:themeColor="text1"/>
                <w:sz w:val="21"/>
                <w:szCs w:val="21"/>
                <w:lang w:val="ka-GE"/>
              </w:rPr>
            </w:pPr>
            <w:ins w:id="1143" w:author="Author">
              <w:r w:rsidRPr="007965B6">
                <w:rPr>
                  <w:rFonts w:ascii="Times New Roman" w:hAnsi="Times New Roman" w:cs="Times New Roman"/>
                  <w:b/>
                  <w:color w:val="000000" w:themeColor="text1"/>
                  <w:sz w:val="21"/>
                  <w:szCs w:val="21"/>
                  <w:lang w:val="ka-GE"/>
                </w:rPr>
                <w:t xml:space="preserve">Objective 3.1. </w:t>
              </w:r>
              <w:r w:rsidRPr="007965B6">
                <w:rPr>
                  <w:rFonts w:ascii="Times New Roman" w:hAnsi="Times New Roman" w:cs="Times New Roman"/>
                  <w:color w:val="000000" w:themeColor="text1"/>
                  <w:sz w:val="21"/>
                  <w:szCs w:val="21"/>
                  <w:lang w:val="ka-GE"/>
                </w:rPr>
                <w:t>Increase awareness of Covid-19 infection and the Covid vaccine</w:t>
              </w:r>
            </w:ins>
          </w:p>
          <w:p w14:paraId="15681C93" w14:textId="2B29D7A3" w:rsidR="00CA2348" w:rsidRPr="002A23DF" w:rsidRDefault="00CA2348" w:rsidP="00CA2348">
            <w:pPr>
              <w:rPr>
                <w:ins w:id="1144" w:author="Author"/>
                <w:rFonts w:ascii="Times New Roman" w:hAnsi="Times New Roman"/>
                <w:color w:val="000000" w:themeColor="text1"/>
                <w:sz w:val="21"/>
                <w:szCs w:val="21"/>
                <w:lang w:val="ka-GE"/>
              </w:rPr>
            </w:pPr>
            <w:ins w:id="1145" w:author="Author">
              <w:r w:rsidRPr="007965B6">
                <w:rPr>
                  <w:rFonts w:ascii="Times New Roman" w:hAnsi="Times New Roman" w:cs="Times New Roman"/>
                  <w:b/>
                  <w:color w:val="000000" w:themeColor="text1"/>
                  <w:sz w:val="21"/>
                  <w:szCs w:val="21"/>
                  <w:lang w:val="ka-GE"/>
                </w:rPr>
                <w:t xml:space="preserve">Objective 3.2 </w:t>
              </w:r>
              <w:r w:rsidRPr="007965B6">
                <w:rPr>
                  <w:rFonts w:ascii="Times New Roman" w:hAnsi="Times New Roman" w:cs="Times New Roman"/>
                  <w:color w:val="000000" w:themeColor="text1"/>
                  <w:sz w:val="21"/>
                  <w:szCs w:val="21"/>
                  <w:lang w:val="ka-GE"/>
                </w:rPr>
                <w:t>Increase the number of visits to vaccination specialists</w:t>
              </w:r>
            </w:ins>
          </w:p>
        </w:tc>
      </w:tr>
      <w:tr w:rsidR="00CA2348" w:rsidRPr="008A281D" w14:paraId="5F9F788C" w14:textId="77777777" w:rsidTr="00200E1B">
        <w:trPr>
          <w:gridAfter w:val="2"/>
          <w:wAfter w:w="23" w:type="dxa"/>
          <w:trHeight w:val="558"/>
          <w:ins w:id="1146" w:author="Author"/>
        </w:trPr>
        <w:tc>
          <w:tcPr>
            <w:tcW w:w="319" w:type="dxa"/>
            <w:shd w:val="clear" w:color="auto" w:fill="auto"/>
          </w:tcPr>
          <w:p w14:paraId="231C78A3" w14:textId="77777777" w:rsidR="00CA2348" w:rsidRPr="000827CE" w:rsidRDefault="00CA2348" w:rsidP="00CA2348">
            <w:pPr>
              <w:pStyle w:val="ListParagraph"/>
              <w:numPr>
                <w:ilvl w:val="0"/>
                <w:numId w:val="92"/>
              </w:numPr>
              <w:jc w:val="both"/>
              <w:rPr>
                <w:ins w:id="1147" w:author="Author"/>
                <w:rFonts w:ascii="Times New Roman" w:hAnsi="Times New Roman" w:cs="Times New Roman"/>
                <w:b/>
                <w:color w:val="000000" w:themeColor="text1"/>
                <w:sz w:val="21"/>
                <w:szCs w:val="21"/>
                <w:lang w:val="ka-GE"/>
              </w:rPr>
            </w:pPr>
          </w:p>
          <w:p w14:paraId="2096A683" w14:textId="164CC3EF" w:rsidR="00CA2348" w:rsidRPr="00FD5F8B" w:rsidRDefault="00CA2348" w:rsidP="00200E1B">
            <w:pPr>
              <w:pStyle w:val="ListParagraph"/>
              <w:numPr>
                <w:ilvl w:val="0"/>
                <w:numId w:val="101"/>
              </w:numPr>
              <w:rPr>
                <w:ins w:id="1148" w:author="Author"/>
                <w:rFonts w:ascii="Times New Roman" w:hAnsi="Times New Roman"/>
                <w:b/>
                <w:bCs/>
                <w:color w:val="000000" w:themeColor="text1"/>
                <w:sz w:val="21"/>
                <w:szCs w:val="21"/>
                <w:lang w:val="ka-GE"/>
              </w:rPr>
            </w:pPr>
            <w:ins w:id="1149" w:author="Author">
              <w:r w:rsidRPr="00FD5F8B">
                <w:rPr>
                  <w:rFonts w:ascii="Sylfaen" w:hAnsi="Sylfaen" w:cs="Sylfaen"/>
                  <w:b/>
                  <w:bCs/>
                  <w:sz w:val="21"/>
                  <w:szCs w:val="21"/>
                  <w:lang w:val="ka-GE"/>
                </w:rPr>
                <w:t>ს</w:t>
              </w:r>
              <w:r w:rsidRPr="000827CE">
                <w:rPr>
                  <w:rFonts w:ascii="Times New Roman" w:hAnsi="Times New Roman" w:cs="Times New Roman"/>
                  <w:b/>
                  <w:bCs/>
                  <w:sz w:val="21"/>
                  <w:szCs w:val="21"/>
                  <w:lang w:val="ka-GE"/>
                </w:rPr>
                <w:t xml:space="preserve">1. </w:t>
              </w:r>
            </w:ins>
          </w:p>
        </w:tc>
        <w:tc>
          <w:tcPr>
            <w:tcW w:w="2795" w:type="dxa"/>
            <w:shd w:val="clear" w:color="auto" w:fill="auto"/>
          </w:tcPr>
          <w:p w14:paraId="4E7EB93E" w14:textId="1A055C94" w:rsidR="00CA2348" w:rsidRPr="00E73872" w:rsidRDefault="00CA2348" w:rsidP="00CA2348">
            <w:pPr>
              <w:rPr>
                <w:ins w:id="1150" w:author="Author"/>
                <w:rFonts w:ascii="Times New Roman" w:hAnsi="Times New Roman"/>
                <w:b/>
                <w:bCs/>
                <w:color w:val="000000" w:themeColor="text1"/>
                <w:sz w:val="21"/>
                <w:szCs w:val="21"/>
                <w:lang w:val="en-GB"/>
              </w:rPr>
            </w:pPr>
            <w:ins w:id="1151" w:author="Author">
              <w:r w:rsidRPr="000827CE">
                <w:rPr>
                  <w:rFonts w:ascii="Times New Roman" w:hAnsi="Times New Roman" w:cs="Times New Roman"/>
                  <w:b/>
                  <w:sz w:val="21"/>
                  <w:szCs w:val="21"/>
                </w:rPr>
                <w:t>Summoning  for vaccination with the first dose and revaccination incl. in a format acceptable to national minorities and persons with disabilities</w:t>
              </w:r>
            </w:ins>
          </w:p>
        </w:tc>
        <w:tc>
          <w:tcPr>
            <w:tcW w:w="3118" w:type="dxa"/>
            <w:shd w:val="clear" w:color="auto" w:fill="auto"/>
          </w:tcPr>
          <w:p w14:paraId="5ABD4872" w14:textId="77777777" w:rsidR="00CA2348" w:rsidRPr="000827CE" w:rsidRDefault="00CA2348" w:rsidP="00CA2348">
            <w:pPr>
              <w:pStyle w:val="ListParagraph"/>
              <w:numPr>
                <w:ilvl w:val="0"/>
                <w:numId w:val="93"/>
              </w:numPr>
              <w:rPr>
                <w:ins w:id="1152" w:author="Author"/>
                <w:rFonts w:ascii="Times New Roman" w:hAnsi="Times New Roman" w:cs="Times New Roman"/>
                <w:color w:val="000000" w:themeColor="text1"/>
                <w:sz w:val="21"/>
                <w:szCs w:val="21"/>
                <w:lang w:val="ka-GE"/>
              </w:rPr>
            </w:pPr>
            <w:ins w:id="1153" w:author="Author">
              <w:r w:rsidRPr="000827CE">
                <w:rPr>
                  <w:rFonts w:ascii="Times New Roman" w:hAnsi="Times New Roman" w:cs="Times New Roman"/>
                  <w:color w:val="000000" w:themeColor="text1"/>
                  <w:sz w:val="21"/>
                  <w:szCs w:val="21"/>
                  <w:lang w:val="ka-GE"/>
                </w:rPr>
                <w:t xml:space="preserve">Telephone  communication and SMS messages  by Providers(NCDC) </w:t>
              </w:r>
            </w:ins>
          </w:p>
          <w:p w14:paraId="2A911D79" w14:textId="77777777" w:rsidR="00CA2348" w:rsidRPr="000827CE" w:rsidRDefault="00CA2348" w:rsidP="00CA2348">
            <w:pPr>
              <w:pStyle w:val="ListParagraph"/>
              <w:numPr>
                <w:ilvl w:val="0"/>
                <w:numId w:val="93"/>
              </w:numPr>
              <w:rPr>
                <w:ins w:id="1154" w:author="Author"/>
                <w:rFonts w:ascii="Times New Roman" w:hAnsi="Times New Roman" w:cs="Times New Roman"/>
                <w:color w:val="000000" w:themeColor="text1"/>
                <w:sz w:val="21"/>
                <w:szCs w:val="21"/>
                <w:lang w:val="ka-GE"/>
              </w:rPr>
            </w:pPr>
            <w:ins w:id="1155" w:author="Author">
              <w:r w:rsidRPr="000827CE">
                <w:rPr>
                  <w:rFonts w:ascii="Times New Roman" w:hAnsi="Times New Roman" w:cs="Times New Roman"/>
                  <w:color w:val="000000" w:themeColor="text1"/>
                  <w:sz w:val="21"/>
                  <w:szCs w:val="21"/>
                  <w:lang w:val="ka-GE"/>
                </w:rPr>
                <w:t xml:space="preserve"> Activation of immunization module / mobile application / electronic certificate</w:t>
              </w:r>
            </w:ins>
          </w:p>
          <w:p w14:paraId="6E956E91" w14:textId="1C247F8E" w:rsidR="00CA2348" w:rsidRPr="00E73872" w:rsidRDefault="00CA2348" w:rsidP="00CA2348">
            <w:pPr>
              <w:pStyle w:val="ListParagraph"/>
              <w:numPr>
                <w:ilvl w:val="0"/>
                <w:numId w:val="68"/>
              </w:numPr>
              <w:ind w:left="124" w:hanging="124"/>
              <w:rPr>
                <w:ins w:id="1156" w:author="Author"/>
                <w:rFonts w:ascii="Times New Roman" w:hAnsi="Times New Roman"/>
                <w:sz w:val="21"/>
                <w:szCs w:val="21"/>
                <w:lang w:val="ka-GE"/>
              </w:rPr>
            </w:pPr>
            <w:ins w:id="1157" w:author="Author">
              <w:r w:rsidRPr="000827CE">
                <w:rPr>
                  <w:rFonts w:ascii="Times New Roman" w:hAnsi="Times New Roman" w:cs="Times New Roman"/>
                  <w:color w:val="000000" w:themeColor="text1"/>
                  <w:sz w:val="21"/>
                  <w:szCs w:val="21"/>
                  <w:lang w:val="ka-GE"/>
                </w:rPr>
                <w:t xml:space="preserve"> Preparing and printing  memory cards</w:t>
              </w:r>
            </w:ins>
          </w:p>
        </w:tc>
        <w:tc>
          <w:tcPr>
            <w:tcW w:w="1843" w:type="dxa"/>
            <w:shd w:val="clear" w:color="auto" w:fill="auto"/>
          </w:tcPr>
          <w:p w14:paraId="3F3E20D6" w14:textId="77777777" w:rsidR="00CA2348" w:rsidRPr="000827CE" w:rsidRDefault="00CA2348" w:rsidP="00CA2348">
            <w:pPr>
              <w:rPr>
                <w:ins w:id="1158" w:author="Author"/>
                <w:rFonts w:ascii="Times New Roman" w:hAnsi="Times New Roman" w:cs="Times New Roman"/>
                <w:color w:val="000000" w:themeColor="text1"/>
                <w:sz w:val="21"/>
                <w:szCs w:val="21"/>
              </w:rPr>
            </w:pPr>
            <w:ins w:id="1159" w:author="Author">
              <w:r w:rsidRPr="000827CE">
                <w:rPr>
                  <w:rFonts w:ascii="Times New Roman" w:hAnsi="Times New Roman" w:cs="Times New Roman"/>
                  <w:color w:val="000000" w:themeColor="text1"/>
                  <w:sz w:val="21"/>
                  <w:szCs w:val="21"/>
                </w:rPr>
                <w:t>SMS texting</w:t>
              </w:r>
            </w:ins>
          </w:p>
          <w:p w14:paraId="75BF91DB" w14:textId="4D7E78B3" w:rsidR="00CA2348" w:rsidRPr="00E73872" w:rsidRDefault="00CA2348" w:rsidP="00CA2348">
            <w:pPr>
              <w:rPr>
                <w:ins w:id="1160" w:author="Author"/>
                <w:rFonts w:ascii="Times New Roman" w:hAnsi="Times New Roman"/>
                <w:color w:val="000000" w:themeColor="text1"/>
                <w:sz w:val="21"/>
                <w:szCs w:val="21"/>
                <w:lang w:val="ka-GE"/>
              </w:rPr>
            </w:pPr>
            <w:ins w:id="1161" w:author="Author">
              <w:r w:rsidRPr="000827CE">
                <w:rPr>
                  <w:rFonts w:ascii="Times New Roman" w:hAnsi="Times New Roman" w:cs="Times New Roman"/>
                  <w:color w:val="000000" w:themeColor="text1"/>
                  <w:sz w:val="21"/>
                  <w:szCs w:val="21"/>
                  <w:lang w:val="ka-GE"/>
                </w:rPr>
                <w:t>Memory cards</w:t>
              </w:r>
            </w:ins>
          </w:p>
        </w:tc>
        <w:tc>
          <w:tcPr>
            <w:tcW w:w="2131" w:type="dxa"/>
            <w:shd w:val="clear" w:color="auto" w:fill="auto"/>
          </w:tcPr>
          <w:p w14:paraId="514B6F06" w14:textId="07E94565" w:rsidR="00CA2348" w:rsidRPr="00E73872" w:rsidRDefault="00CA2348" w:rsidP="00CA2348">
            <w:pPr>
              <w:rPr>
                <w:ins w:id="1162" w:author="Author"/>
                <w:rFonts w:ascii="Times New Roman" w:hAnsi="Times New Roman"/>
                <w:color w:val="000000" w:themeColor="text1"/>
                <w:sz w:val="21"/>
                <w:szCs w:val="21"/>
                <w:lang w:val="ka-GE"/>
              </w:rPr>
            </w:pPr>
            <w:ins w:id="1163" w:author="Author">
              <w:r w:rsidRPr="000827CE">
                <w:rPr>
                  <w:rFonts w:ascii="Times New Roman" w:hAnsi="Times New Roman" w:cs="Times New Roman"/>
                  <w:color w:val="000000" w:themeColor="text1"/>
                  <w:sz w:val="21"/>
                  <w:szCs w:val="21"/>
                  <w:lang w:val="ka-GE"/>
                </w:rPr>
                <w:t>Mobile phone, distribution in medical facilities.</w:t>
              </w:r>
            </w:ins>
          </w:p>
        </w:tc>
        <w:tc>
          <w:tcPr>
            <w:tcW w:w="1292" w:type="dxa"/>
            <w:shd w:val="clear" w:color="auto" w:fill="auto"/>
          </w:tcPr>
          <w:p w14:paraId="1B17E96B" w14:textId="77777777" w:rsidR="00CA2348" w:rsidRPr="000827CE" w:rsidRDefault="00CA2348" w:rsidP="00CA2348">
            <w:pPr>
              <w:rPr>
                <w:ins w:id="1164" w:author="Author"/>
                <w:rFonts w:ascii="Times New Roman" w:hAnsi="Times New Roman" w:cs="Times New Roman"/>
                <w:color w:val="000000" w:themeColor="text1"/>
                <w:sz w:val="21"/>
                <w:szCs w:val="21"/>
                <w:lang w:val="ka-GE"/>
              </w:rPr>
            </w:pPr>
            <w:ins w:id="1165" w:author="Author">
              <w:r w:rsidRPr="000827CE">
                <w:rPr>
                  <w:rFonts w:ascii="Times New Roman" w:hAnsi="Times New Roman" w:cs="Times New Roman"/>
                  <w:color w:val="000000" w:themeColor="text1"/>
                  <w:sz w:val="21"/>
                  <w:szCs w:val="21"/>
                  <w:lang w:val="en-GB"/>
                </w:rPr>
                <w:t>XX</w:t>
              </w:r>
              <w:r w:rsidRPr="000827CE">
                <w:rPr>
                  <w:rFonts w:ascii="Times New Roman" w:hAnsi="Times New Roman" w:cs="Times New Roman"/>
                  <w:color w:val="000000" w:themeColor="text1"/>
                  <w:sz w:val="21"/>
                  <w:szCs w:val="21"/>
                  <w:lang w:val="ka-GE"/>
                </w:rPr>
                <w:t>.02.21</w:t>
              </w:r>
            </w:ins>
          </w:p>
          <w:p w14:paraId="7F626A69" w14:textId="77777777" w:rsidR="00CA2348" w:rsidRPr="000827CE" w:rsidRDefault="00CA2348" w:rsidP="00CA2348">
            <w:pPr>
              <w:rPr>
                <w:ins w:id="1166" w:author="Author"/>
                <w:rFonts w:ascii="Times New Roman" w:hAnsi="Times New Roman" w:cs="Times New Roman"/>
                <w:color w:val="000000" w:themeColor="text1"/>
                <w:sz w:val="21"/>
                <w:szCs w:val="21"/>
                <w:lang w:val="ka-GE"/>
              </w:rPr>
            </w:pPr>
          </w:p>
          <w:p w14:paraId="55EF2BBE" w14:textId="7D99355A" w:rsidR="00CA2348" w:rsidRPr="00E73872" w:rsidRDefault="00CA2348" w:rsidP="00CA2348">
            <w:pPr>
              <w:rPr>
                <w:ins w:id="1167" w:author="Author"/>
                <w:rFonts w:ascii="Times New Roman" w:hAnsi="Times New Roman"/>
                <w:color w:val="000000" w:themeColor="text1"/>
                <w:sz w:val="21"/>
                <w:szCs w:val="21"/>
                <w:lang w:val="en-GB"/>
              </w:rPr>
            </w:pPr>
            <w:ins w:id="1168" w:author="Author">
              <w:r w:rsidRPr="000827CE">
                <w:rPr>
                  <w:rFonts w:ascii="Times New Roman" w:hAnsi="Times New Roman" w:cs="Times New Roman"/>
                  <w:color w:val="000000" w:themeColor="text1"/>
                  <w:sz w:val="21"/>
                  <w:szCs w:val="21"/>
                  <w:lang w:val="ka-GE"/>
                </w:rPr>
                <w:t xml:space="preserve">* </w:t>
              </w:r>
              <w:r w:rsidRPr="000827CE">
                <w:rPr>
                  <w:rFonts w:ascii="Times New Roman" w:hAnsi="Times New Roman" w:cs="Times New Roman"/>
                  <w:color w:val="000000" w:themeColor="text1"/>
                  <w:sz w:val="21"/>
                  <w:szCs w:val="21"/>
                </w:rPr>
                <w:t xml:space="preserve"> To be s</w:t>
              </w:r>
              <w:r w:rsidRPr="000827CE">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536E0DCF" w14:textId="79A0BD98" w:rsidR="00CA2348" w:rsidRPr="00E73872" w:rsidRDefault="00CA2348" w:rsidP="00CA2348">
            <w:pPr>
              <w:pStyle w:val="ListParagraph"/>
              <w:numPr>
                <w:ilvl w:val="0"/>
                <w:numId w:val="88"/>
              </w:numPr>
              <w:tabs>
                <w:tab w:val="left" w:pos="164"/>
              </w:tabs>
              <w:ind w:left="164" w:hanging="164"/>
              <w:rPr>
                <w:ins w:id="1169" w:author="Author"/>
                <w:rFonts w:ascii="Times New Roman" w:hAnsi="Times New Roman"/>
                <w:color w:val="000000" w:themeColor="text1"/>
                <w:sz w:val="21"/>
                <w:szCs w:val="21"/>
                <w:lang w:val="ka-GE"/>
              </w:rPr>
            </w:pPr>
            <w:ins w:id="1170" w:author="Author">
              <w:r w:rsidRPr="000827CE">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
          <w:p w14:paraId="4014ACB8" w14:textId="269672D2" w:rsidR="00CA2348" w:rsidRPr="00E73872" w:rsidRDefault="00CA2348" w:rsidP="00CA2348">
            <w:pPr>
              <w:rPr>
                <w:ins w:id="1171" w:author="Author"/>
                <w:rFonts w:ascii="Times New Roman" w:hAnsi="Times New Roman"/>
              </w:rPr>
            </w:pPr>
            <w:ins w:id="1172" w:author="Author">
              <w:r w:rsidRPr="000827CE">
                <w:rPr>
                  <w:rFonts w:ascii="Times New Roman" w:hAnsi="Times New Roman" w:cs="Times New Roman"/>
                </w:rPr>
                <w:t>NCDC-Communication Group</w:t>
              </w:r>
            </w:ins>
          </w:p>
        </w:tc>
        <w:tc>
          <w:tcPr>
            <w:tcW w:w="1094" w:type="dxa"/>
            <w:shd w:val="clear" w:color="auto" w:fill="auto"/>
          </w:tcPr>
          <w:p w14:paraId="7432E59C" w14:textId="74BFACD7" w:rsidR="00CA2348" w:rsidRPr="002A23DF" w:rsidRDefault="00CA2348" w:rsidP="00CA2348">
            <w:pPr>
              <w:rPr>
                <w:ins w:id="1173" w:author="Author"/>
                <w:rFonts w:ascii="Times New Roman" w:hAnsi="Times New Roman"/>
                <w:color w:val="000000" w:themeColor="text1"/>
                <w:sz w:val="21"/>
                <w:szCs w:val="21"/>
                <w:lang w:val="ka-GE"/>
              </w:rPr>
            </w:pPr>
            <w:ins w:id="1174" w:author="Author">
              <w:r w:rsidRPr="000827CE">
                <w:rPr>
                  <w:rFonts w:ascii="Times New Roman" w:hAnsi="Times New Roman" w:cs="Times New Roman"/>
                  <w:b/>
                  <w:bCs/>
                  <w:color w:val="000000" w:themeColor="text1"/>
                  <w:sz w:val="21"/>
                  <w:szCs w:val="21"/>
                  <w:lang w:val="ka-GE"/>
                </w:rPr>
                <w:t>13500</w:t>
              </w:r>
            </w:ins>
          </w:p>
        </w:tc>
      </w:tr>
      <w:tr w:rsidR="00CA2348" w:rsidRPr="008A281D" w14:paraId="1A61E696" w14:textId="77777777" w:rsidTr="00200E1B">
        <w:trPr>
          <w:gridAfter w:val="2"/>
          <w:wAfter w:w="23" w:type="dxa"/>
          <w:trHeight w:val="1833"/>
          <w:ins w:id="1175" w:author="Author"/>
        </w:trPr>
        <w:tc>
          <w:tcPr>
            <w:tcW w:w="319" w:type="dxa"/>
            <w:shd w:val="clear" w:color="auto" w:fill="auto"/>
          </w:tcPr>
          <w:p w14:paraId="2EE6DBE4" w14:textId="7856AA0A" w:rsidR="00CA2348" w:rsidRPr="00FD5F8B" w:rsidRDefault="00CA2348" w:rsidP="00200E1B">
            <w:pPr>
              <w:pStyle w:val="ListParagraph"/>
              <w:numPr>
                <w:ilvl w:val="0"/>
                <w:numId w:val="101"/>
              </w:numPr>
              <w:rPr>
                <w:ins w:id="1176" w:author="Author"/>
                <w:rFonts w:ascii="Times New Roman" w:hAnsi="Times New Roman"/>
                <w:b/>
                <w:bCs/>
                <w:color w:val="000000" w:themeColor="text1"/>
                <w:sz w:val="21"/>
                <w:szCs w:val="21"/>
                <w:lang w:val="ka-GE"/>
              </w:rPr>
            </w:pPr>
            <w:ins w:id="1177" w:author="Author">
              <w:r w:rsidRPr="000827CE">
                <w:rPr>
                  <w:rFonts w:ascii="Times New Roman" w:hAnsi="Times New Roman" w:cs="Times New Roman"/>
                  <w:b/>
                  <w:color w:val="000000" w:themeColor="text1"/>
                  <w:sz w:val="21"/>
                  <w:szCs w:val="21"/>
                  <w:lang w:val="ka-GE"/>
                </w:rPr>
                <w:t xml:space="preserve">2. </w:t>
              </w:r>
            </w:ins>
          </w:p>
        </w:tc>
        <w:tc>
          <w:tcPr>
            <w:tcW w:w="2795" w:type="dxa"/>
            <w:shd w:val="clear" w:color="auto" w:fill="auto"/>
          </w:tcPr>
          <w:p w14:paraId="698E837B" w14:textId="2FC63E3D" w:rsidR="00CA2348" w:rsidRPr="00E73872" w:rsidRDefault="00CA2348" w:rsidP="00CA2348">
            <w:pPr>
              <w:rPr>
                <w:ins w:id="1178" w:author="Author"/>
                <w:rFonts w:ascii="Times New Roman" w:hAnsi="Times New Roman"/>
                <w:b/>
                <w:bCs/>
                <w:color w:val="000000" w:themeColor="text1"/>
                <w:sz w:val="21"/>
                <w:szCs w:val="21"/>
                <w:lang w:val="en-GB"/>
              </w:rPr>
            </w:pPr>
            <w:ins w:id="1179" w:author="Author">
              <w:r w:rsidRPr="000827CE">
                <w:rPr>
                  <w:rFonts w:ascii="Times New Roman" w:hAnsi="Times New Roman" w:cs="Times New Roman"/>
                  <w:b/>
                  <w:color w:val="000000" w:themeColor="text1"/>
                  <w:sz w:val="21"/>
                  <w:szCs w:val="21"/>
                  <w:lang w:val="ka-GE"/>
                </w:rPr>
                <w:t>Develop and distribute Covid-19 infection and vaccine information materials (brochures, posters)</w:t>
              </w:r>
            </w:ins>
          </w:p>
        </w:tc>
        <w:tc>
          <w:tcPr>
            <w:tcW w:w="3118" w:type="dxa"/>
            <w:shd w:val="clear" w:color="auto" w:fill="auto"/>
          </w:tcPr>
          <w:p w14:paraId="634E86B2" w14:textId="77777777" w:rsidR="00CA2348" w:rsidRPr="000827CE" w:rsidRDefault="00CA2348" w:rsidP="00CA2348">
            <w:pPr>
              <w:rPr>
                <w:ins w:id="1180" w:author="Author"/>
                <w:rFonts w:ascii="Times New Roman" w:hAnsi="Times New Roman" w:cs="Times New Roman"/>
                <w:color w:val="000000" w:themeColor="text1"/>
                <w:sz w:val="21"/>
                <w:szCs w:val="21"/>
                <w:lang w:val="ka-GE"/>
              </w:rPr>
            </w:pPr>
            <w:ins w:id="1181" w:author="Author">
              <w:r w:rsidRPr="00FD5F8B">
                <w:rPr>
                  <w:rFonts w:ascii="Sylfaen" w:hAnsi="Sylfaen" w:cs="Sylfaen"/>
                  <w:color w:val="000000" w:themeColor="text1"/>
                  <w:sz w:val="21"/>
                  <w:szCs w:val="21"/>
                  <w:lang w:val="ka-GE"/>
                </w:rPr>
                <w:t>რისკ</w:t>
              </w:r>
              <w:r w:rsidRPr="000827CE">
                <w:rPr>
                  <w:rFonts w:ascii="Times New Roman" w:hAnsi="Times New Roman" w:cs="Times New Roman"/>
                  <w:color w:val="000000" w:themeColor="text1"/>
                  <w:sz w:val="21"/>
                  <w:szCs w:val="21"/>
                  <w:lang w:val="ka-GE"/>
                </w:rPr>
                <w:t>-</w:t>
              </w:r>
              <w:r w:rsidRPr="00FD5F8B">
                <w:rPr>
                  <w:rFonts w:ascii="Sylfaen" w:hAnsi="Sylfaen" w:cs="Sylfaen"/>
                  <w:color w:val="000000" w:themeColor="text1"/>
                  <w:sz w:val="21"/>
                  <w:szCs w:val="21"/>
                  <w:lang w:val="ka-GE"/>
                </w:rPr>
                <w:t>ჯგუფის</w:t>
              </w:r>
              <w:r w:rsidRPr="000827CE">
                <w:rPr>
                  <w:rFonts w:ascii="Times New Roman" w:hAnsi="Times New Roman" w:cs="Times New Roman"/>
                  <w:color w:val="000000" w:themeColor="text1"/>
                  <w:sz w:val="21"/>
                  <w:szCs w:val="21"/>
                  <w:lang w:val="ka-GE"/>
                </w:rPr>
                <w:t xml:space="preserve"> Pre-printed communication materials written in simple language will be developed and distributed in advance , providing answers to frequently asked questions and urging  to get vaccinated against Covid.</w:t>
              </w:r>
            </w:ins>
          </w:p>
          <w:p w14:paraId="56924104" w14:textId="77777777" w:rsidR="00CA2348" w:rsidRPr="000827CE" w:rsidRDefault="00CA2348" w:rsidP="00CA2348">
            <w:pPr>
              <w:rPr>
                <w:ins w:id="1182" w:author="Author"/>
                <w:rFonts w:ascii="Times New Roman" w:hAnsi="Times New Roman" w:cs="Times New Roman"/>
                <w:color w:val="000000" w:themeColor="text1"/>
                <w:sz w:val="21"/>
                <w:szCs w:val="21"/>
                <w:lang w:val="ka-GE"/>
              </w:rPr>
            </w:pPr>
          </w:p>
          <w:p w14:paraId="609116E6" w14:textId="77777777" w:rsidR="00CA2348" w:rsidRPr="000827CE" w:rsidRDefault="00CA2348" w:rsidP="00CA2348">
            <w:pPr>
              <w:jc w:val="both"/>
              <w:rPr>
                <w:ins w:id="1183" w:author="Author"/>
                <w:rFonts w:ascii="Times New Roman" w:hAnsi="Times New Roman" w:cs="Times New Roman"/>
                <w:color w:val="000000" w:themeColor="text1"/>
                <w:sz w:val="21"/>
                <w:szCs w:val="21"/>
                <w:lang w:val="ka-GE"/>
              </w:rPr>
            </w:pPr>
            <w:ins w:id="1184" w:author="Author">
              <w:r w:rsidRPr="000827CE">
                <w:rPr>
                  <w:rFonts w:ascii="Times New Roman" w:hAnsi="Times New Roman" w:cs="Times New Roman"/>
                  <w:color w:val="000000" w:themeColor="text1"/>
                  <w:sz w:val="21"/>
                  <w:szCs w:val="21"/>
                  <w:lang w:val="ka-GE"/>
                </w:rPr>
                <w:t>Preparation and printing of one-page printed communication material / booklet of A5 format, 100 000 pcs.</w:t>
              </w:r>
            </w:ins>
          </w:p>
          <w:p w14:paraId="39285BFB" w14:textId="77777777" w:rsidR="00CA2348" w:rsidRPr="000827CE" w:rsidRDefault="00CA2348" w:rsidP="00CA2348">
            <w:pPr>
              <w:jc w:val="both"/>
              <w:rPr>
                <w:ins w:id="1185" w:author="Author"/>
                <w:rFonts w:ascii="Times New Roman" w:hAnsi="Times New Roman" w:cs="Times New Roman"/>
                <w:color w:val="000000" w:themeColor="text1"/>
                <w:sz w:val="21"/>
                <w:szCs w:val="21"/>
                <w:lang w:val="ka-GE"/>
              </w:rPr>
            </w:pPr>
          </w:p>
          <w:p w14:paraId="5C5D91A3" w14:textId="77777777" w:rsidR="00CA2348" w:rsidRPr="000827CE" w:rsidRDefault="00CA2348" w:rsidP="00CA2348">
            <w:pPr>
              <w:jc w:val="both"/>
              <w:rPr>
                <w:ins w:id="1186" w:author="Author"/>
                <w:rFonts w:ascii="Times New Roman" w:hAnsi="Times New Roman" w:cs="Times New Roman"/>
                <w:color w:val="000000" w:themeColor="text1"/>
                <w:sz w:val="21"/>
                <w:szCs w:val="21"/>
                <w:lang w:val="ka-GE"/>
              </w:rPr>
            </w:pPr>
            <w:ins w:id="1187" w:author="Author">
              <w:r w:rsidRPr="000827CE">
                <w:rPr>
                  <w:rFonts w:ascii="Times New Roman" w:hAnsi="Times New Roman" w:cs="Times New Roman"/>
                  <w:color w:val="000000" w:themeColor="text1"/>
                  <w:sz w:val="21"/>
                  <w:szCs w:val="21"/>
                  <w:lang w:val="ka-GE"/>
                </w:rPr>
                <w:t>Preparation and printing of A2 posters (300-gram,  visual material for distribution in primary healthcare centers, clinics. Material should include facts about the vaccine, possible risks after infection with Covid-19, the importance of prevention and the call for vaccination)</w:t>
              </w:r>
            </w:ins>
          </w:p>
          <w:p w14:paraId="0CA8F1CF" w14:textId="77777777" w:rsidR="00CA2348" w:rsidRPr="000827CE" w:rsidRDefault="00CA2348" w:rsidP="00CA2348">
            <w:pPr>
              <w:jc w:val="both"/>
              <w:rPr>
                <w:ins w:id="1188" w:author="Author"/>
                <w:rFonts w:ascii="Times New Roman" w:hAnsi="Times New Roman" w:cs="Times New Roman"/>
                <w:color w:val="000000" w:themeColor="text1"/>
                <w:sz w:val="21"/>
                <w:szCs w:val="21"/>
                <w:lang w:val="ka-GE"/>
              </w:rPr>
            </w:pPr>
            <w:ins w:id="1189" w:author="Author">
              <w:r w:rsidRPr="000827CE">
                <w:rPr>
                  <w:rFonts w:ascii="Times New Roman" w:hAnsi="Times New Roman" w:cs="Times New Roman"/>
                  <w:color w:val="000000" w:themeColor="text1"/>
                  <w:sz w:val="21"/>
                  <w:szCs w:val="21"/>
                  <w:lang w:val="ka-GE"/>
                </w:rPr>
                <w:t>Posters for will be prepared for distribution in primary healthcare centers clinics</w:t>
              </w:r>
            </w:ins>
          </w:p>
          <w:p w14:paraId="485152A3" w14:textId="77777777" w:rsidR="00CA2348" w:rsidRPr="000827CE" w:rsidRDefault="00CA2348" w:rsidP="00CA2348">
            <w:pPr>
              <w:rPr>
                <w:ins w:id="1190" w:author="Author"/>
                <w:rFonts w:ascii="Times New Roman" w:hAnsi="Times New Roman" w:cs="Times New Roman"/>
                <w:color w:val="000000" w:themeColor="text1"/>
                <w:sz w:val="21"/>
                <w:szCs w:val="21"/>
              </w:rPr>
            </w:pPr>
            <w:ins w:id="1191" w:author="Author">
              <w:r w:rsidRPr="000827CE">
                <w:rPr>
                  <w:rFonts w:ascii="Times New Roman" w:hAnsi="Times New Roman" w:cs="Times New Roman"/>
                  <w:color w:val="000000" w:themeColor="text1"/>
                  <w:sz w:val="21"/>
                  <w:szCs w:val="21"/>
                  <w:lang w:val="ka-GE"/>
                </w:rPr>
                <w:t xml:space="preserve">2,000 pcs. </w:t>
              </w:r>
            </w:ins>
          </w:p>
          <w:p w14:paraId="72DC1925" w14:textId="77777777" w:rsidR="00CA2348" w:rsidRPr="000827CE" w:rsidRDefault="00CA2348" w:rsidP="00CA2348">
            <w:pPr>
              <w:pStyle w:val="TableParagraph"/>
              <w:spacing w:line="209" w:lineRule="exact"/>
              <w:ind w:left="81"/>
              <w:rPr>
                <w:ins w:id="1192" w:author="Author"/>
                <w:rFonts w:ascii="Times New Roman" w:hAnsi="Times New Roman" w:cs="Times New Roman"/>
                <w:sz w:val="21"/>
                <w:szCs w:val="21"/>
              </w:rPr>
            </w:pPr>
            <w:ins w:id="1193" w:author="Author">
              <w:r w:rsidRPr="000827CE">
                <w:rPr>
                  <w:rFonts w:ascii="Times New Roman" w:hAnsi="Times New Roman" w:cs="Times New Roman"/>
                  <w:sz w:val="21"/>
                  <w:szCs w:val="21"/>
                </w:rPr>
                <w:t>Materials will be tested with at-risk groups before being printed.</w:t>
              </w:r>
            </w:ins>
          </w:p>
          <w:p w14:paraId="00BD89CB" w14:textId="77777777" w:rsidR="00CA2348" w:rsidRPr="000827CE" w:rsidRDefault="00CA2348" w:rsidP="00CA2348">
            <w:pPr>
              <w:pStyle w:val="TableParagraph"/>
              <w:numPr>
                <w:ilvl w:val="0"/>
                <w:numId w:val="99"/>
              </w:numPr>
              <w:spacing w:line="209" w:lineRule="exact"/>
              <w:rPr>
                <w:ins w:id="1194" w:author="Author"/>
                <w:rFonts w:ascii="Times New Roman" w:hAnsi="Times New Roman" w:cs="Times New Roman"/>
                <w:sz w:val="21"/>
                <w:szCs w:val="21"/>
              </w:rPr>
            </w:pPr>
            <w:ins w:id="1195" w:author="Author">
              <w:r w:rsidRPr="000827CE">
                <w:rPr>
                  <w:rFonts w:ascii="Times New Roman" w:hAnsi="Times New Roman" w:cs="Times New Roman"/>
                  <w:sz w:val="21"/>
                  <w:szCs w:val="21"/>
                </w:rPr>
                <w:t>Development</w:t>
              </w:r>
            </w:ins>
          </w:p>
          <w:p w14:paraId="025BF336" w14:textId="77777777" w:rsidR="00CA2348" w:rsidRPr="000827CE" w:rsidRDefault="00CA2348" w:rsidP="00CA2348">
            <w:pPr>
              <w:pStyle w:val="TableParagraph"/>
              <w:numPr>
                <w:ilvl w:val="0"/>
                <w:numId w:val="99"/>
              </w:numPr>
              <w:spacing w:line="209" w:lineRule="exact"/>
              <w:rPr>
                <w:ins w:id="1196" w:author="Author"/>
                <w:rFonts w:ascii="Times New Roman" w:hAnsi="Times New Roman" w:cs="Times New Roman"/>
                <w:sz w:val="21"/>
                <w:szCs w:val="21"/>
              </w:rPr>
            </w:pPr>
            <w:ins w:id="1197" w:author="Author">
              <w:r w:rsidRPr="000827CE">
                <w:rPr>
                  <w:rFonts w:ascii="Times New Roman" w:hAnsi="Times New Roman" w:cs="Times New Roman"/>
                  <w:sz w:val="21"/>
                  <w:szCs w:val="21"/>
                </w:rPr>
                <w:t>Adapting</w:t>
              </w:r>
            </w:ins>
          </w:p>
          <w:p w14:paraId="1C8E1684" w14:textId="77777777" w:rsidR="00CA2348" w:rsidRPr="000827CE" w:rsidRDefault="00CA2348" w:rsidP="00CA2348">
            <w:pPr>
              <w:pStyle w:val="TableParagraph"/>
              <w:numPr>
                <w:ilvl w:val="0"/>
                <w:numId w:val="99"/>
              </w:numPr>
              <w:spacing w:line="209" w:lineRule="exact"/>
              <w:rPr>
                <w:ins w:id="1198" w:author="Author"/>
                <w:rFonts w:ascii="Times New Roman" w:hAnsi="Times New Roman" w:cs="Times New Roman"/>
                <w:sz w:val="21"/>
                <w:szCs w:val="21"/>
              </w:rPr>
            </w:pPr>
            <w:ins w:id="1199" w:author="Author">
              <w:r w:rsidRPr="000827CE">
                <w:rPr>
                  <w:rFonts w:ascii="Times New Roman" w:hAnsi="Times New Roman" w:cs="Times New Roman"/>
                  <w:sz w:val="21"/>
                  <w:szCs w:val="21"/>
                </w:rPr>
                <w:lastRenderedPageBreak/>
                <w:t>The development of tender documents.</w:t>
              </w:r>
            </w:ins>
          </w:p>
          <w:p w14:paraId="12029843" w14:textId="77777777" w:rsidR="00CA2348" w:rsidRPr="000827CE" w:rsidRDefault="00CA2348" w:rsidP="00CA2348">
            <w:pPr>
              <w:pStyle w:val="TableParagraph"/>
              <w:numPr>
                <w:ilvl w:val="0"/>
                <w:numId w:val="99"/>
              </w:numPr>
              <w:spacing w:line="209" w:lineRule="exact"/>
              <w:rPr>
                <w:ins w:id="1200" w:author="Author"/>
                <w:rFonts w:ascii="Times New Roman" w:hAnsi="Times New Roman" w:cs="Times New Roman"/>
                <w:sz w:val="21"/>
                <w:szCs w:val="21"/>
              </w:rPr>
            </w:pPr>
            <w:ins w:id="1201" w:author="Author">
              <w:r w:rsidRPr="000827CE">
                <w:rPr>
                  <w:rFonts w:ascii="Times New Roman" w:hAnsi="Times New Roman" w:cs="Times New Roman"/>
                  <w:sz w:val="21"/>
                  <w:szCs w:val="21"/>
                </w:rPr>
                <w:t>Testing</w:t>
              </w:r>
            </w:ins>
          </w:p>
          <w:p w14:paraId="0898066A" w14:textId="77777777" w:rsidR="00CA2348" w:rsidRPr="000827CE" w:rsidRDefault="00CA2348" w:rsidP="00CA2348">
            <w:pPr>
              <w:pStyle w:val="TableParagraph"/>
              <w:numPr>
                <w:ilvl w:val="0"/>
                <w:numId w:val="99"/>
              </w:numPr>
              <w:spacing w:line="209" w:lineRule="exact"/>
              <w:rPr>
                <w:ins w:id="1202" w:author="Author"/>
                <w:rFonts w:ascii="Times New Roman" w:hAnsi="Times New Roman" w:cs="Times New Roman"/>
                <w:sz w:val="21"/>
                <w:szCs w:val="21"/>
              </w:rPr>
            </w:pPr>
            <w:ins w:id="1203" w:author="Author">
              <w:r w:rsidRPr="000827CE">
                <w:rPr>
                  <w:rFonts w:ascii="Times New Roman" w:hAnsi="Times New Roman" w:cs="Times New Roman"/>
                  <w:sz w:val="21"/>
                  <w:szCs w:val="21"/>
                </w:rPr>
                <w:t>Development of design and testing</w:t>
              </w:r>
            </w:ins>
          </w:p>
          <w:p w14:paraId="1B56F4BB" w14:textId="3804BBF4" w:rsidR="00CA2348" w:rsidRPr="00200E1B" w:rsidRDefault="00CA2348" w:rsidP="00200E1B">
            <w:pPr>
              <w:pStyle w:val="TableParagraph"/>
              <w:numPr>
                <w:ilvl w:val="0"/>
                <w:numId w:val="99"/>
              </w:numPr>
              <w:spacing w:line="209" w:lineRule="exact"/>
              <w:rPr>
                <w:ins w:id="1204" w:author="Author"/>
                <w:rFonts w:ascii="Times New Roman" w:hAnsi="Times New Roman" w:cs="Times New Roman"/>
                <w:sz w:val="21"/>
                <w:szCs w:val="21"/>
              </w:rPr>
            </w:pPr>
            <w:ins w:id="1205" w:author="Author">
              <w:r w:rsidRPr="000827CE">
                <w:rPr>
                  <w:rFonts w:ascii="Times New Roman" w:hAnsi="Times New Roman" w:cs="Times New Roman"/>
                  <w:sz w:val="21"/>
                  <w:szCs w:val="21"/>
                </w:rPr>
                <w:t xml:space="preserve">Preparing question and answer document. </w:t>
              </w:r>
            </w:ins>
          </w:p>
        </w:tc>
        <w:tc>
          <w:tcPr>
            <w:tcW w:w="1843" w:type="dxa"/>
            <w:shd w:val="clear" w:color="auto" w:fill="auto"/>
          </w:tcPr>
          <w:p w14:paraId="71F764C0" w14:textId="3AFAB5A2" w:rsidR="00CA2348" w:rsidRPr="00E73872" w:rsidRDefault="00CA2348" w:rsidP="00CA2348">
            <w:pPr>
              <w:rPr>
                <w:ins w:id="1206" w:author="Author"/>
                <w:rFonts w:ascii="Times New Roman" w:hAnsi="Times New Roman"/>
                <w:color w:val="000000" w:themeColor="text1"/>
                <w:sz w:val="21"/>
                <w:szCs w:val="21"/>
                <w:lang w:val="ka-GE"/>
              </w:rPr>
            </w:pPr>
            <w:ins w:id="1207" w:author="Author">
              <w:r w:rsidRPr="000827CE">
                <w:rPr>
                  <w:rFonts w:ascii="Times New Roman" w:hAnsi="Times New Roman" w:cs="Times New Roman"/>
                  <w:color w:val="000000" w:themeColor="text1"/>
                  <w:sz w:val="21"/>
                  <w:szCs w:val="21"/>
                  <w:lang w:val="ka-GE"/>
                </w:rPr>
                <w:lastRenderedPageBreak/>
                <w:t>Information booklet and poster</w:t>
              </w:r>
            </w:ins>
          </w:p>
        </w:tc>
        <w:tc>
          <w:tcPr>
            <w:tcW w:w="2131" w:type="dxa"/>
            <w:shd w:val="clear" w:color="auto" w:fill="auto"/>
          </w:tcPr>
          <w:p w14:paraId="3F16DD7F" w14:textId="77777777" w:rsidR="00CA2348" w:rsidRPr="000827CE" w:rsidRDefault="00CA2348" w:rsidP="00CA2348">
            <w:pPr>
              <w:pStyle w:val="ListParagraph"/>
              <w:numPr>
                <w:ilvl w:val="0"/>
                <w:numId w:val="70"/>
              </w:numPr>
              <w:rPr>
                <w:ins w:id="1208" w:author="Author"/>
                <w:rFonts w:ascii="Times New Roman" w:hAnsi="Times New Roman" w:cs="Times New Roman"/>
                <w:color w:val="000000" w:themeColor="text1"/>
                <w:sz w:val="21"/>
                <w:szCs w:val="21"/>
                <w:lang w:val="ka-GE"/>
              </w:rPr>
            </w:pPr>
            <w:ins w:id="1209" w:author="Author">
              <w:r w:rsidRPr="000827CE">
                <w:rPr>
                  <w:rFonts w:ascii="Times New Roman" w:hAnsi="Times New Roman" w:cs="Times New Roman"/>
                  <w:color w:val="000000" w:themeColor="text1"/>
                  <w:sz w:val="21"/>
                  <w:szCs w:val="21"/>
                  <w:lang w:val="ka-GE"/>
                </w:rPr>
                <w:t>At Trainings,</w:t>
              </w:r>
            </w:ins>
          </w:p>
          <w:p w14:paraId="6B3C1C36" w14:textId="77777777" w:rsidR="00CA2348" w:rsidRPr="000827CE" w:rsidRDefault="00CA2348" w:rsidP="00CA2348">
            <w:pPr>
              <w:pStyle w:val="ListParagraph"/>
              <w:numPr>
                <w:ilvl w:val="0"/>
                <w:numId w:val="70"/>
              </w:numPr>
              <w:rPr>
                <w:ins w:id="1210" w:author="Author"/>
                <w:rFonts w:ascii="Times New Roman" w:hAnsi="Times New Roman" w:cs="Times New Roman"/>
                <w:color w:val="000000" w:themeColor="text1"/>
                <w:sz w:val="21"/>
                <w:szCs w:val="21"/>
                <w:lang w:val="ka-GE"/>
              </w:rPr>
            </w:pPr>
            <w:ins w:id="1211" w:author="Author">
              <w:r w:rsidRPr="000827CE">
                <w:rPr>
                  <w:rFonts w:ascii="Times New Roman" w:hAnsi="Times New Roman" w:cs="Times New Roman"/>
                  <w:color w:val="000000" w:themeColor="text1"/>
                  <w:sz w:val="21"/>
                  <w:szCs w:val="21"/>
                  <w:lang w:val="ka-GE"/>
                </w:rPr>
                <w:t>In  Regional public health center / by volunteers in medical facilities</w:t>
              </w:r>
            </w:ins>
          </w:p>
          <w:p w14:paraId="7C1343F7" w14:textId="77777777" w:rsidR="00CA2348" w:rsidRPr="000827CE" w:rsidRDefault="00CA2348" w:rsidP="00CA2348">
            <w:pPr>
              <w:pStyle w:val="ListParagraph"/>
              <w:numPr>
                <w:ilvl w:val="0"/>
                <w:numId w:val="70"/>
              </w:numPr>
              <w:rPr>
                <w:ins w:id="1212" w:author="Author"/>
                <w:rFonts w:ascii="Times New Roman" w:hAnsi="Times New Roman" w:cs="Times New Roman"/>
                <w:color w:val="000000" w:themeColor="text1"/>
                <w:sz w:val="21"/>
                <w:szCs w:val="21"/>
                <w:lang w:val="ka-GE"/>
              </w:rPr>
            </w:pPr>
            <w:ins w:id="1213" w:author="Author">
              <w:r w:rsidRPr="000827CE">
                <w:rPr>
                  <w:rFonts w:ascii="Times New Roman" w:hAnsi="Times New Roman" w:cs="Times New Roman"/>
                  <w:color w:val="000000" w:themeColor="text1"/>
                  <w:sz w:val="21"/>
                  <w:szCs w:val="21"/>
                  <w:lang w:val="ka-GE"/>
                </w:rPr>
                <w:t xml:space="preserve"> In primary care clinics in the doctor's office</w:t>
              </w:r>
            </w:ins>
          </w:p>
          <w:p w14:paraId="3AE10A25" w14:textId="0A2360C8" w:rsidR="00CA2348" w:rsidRPr="00E73872" w:rsidRDefault="00CA2348" w:rsidP="00CA2348">
            <w:pPr>
              <w:rPr>
                <w:ins w:id="1214" w:author="Author"/>
                <w:rFonts w:ascii="Times New Roman" w:hAnsi="Times New Roman"/>
                <w:color w:val="000000" w:themeColor="text1"/>
                <w:sz w:val="21"/>
                <w:szCs w:val="21"/>
                <w:lang w:val="ka-GE"/>
              </w:rPr>
            </w:pPr>
            <w:ins w:id="1215" w:author="Author">
              <w:r w:rsidRPr="000827CE">
                <w:rPr>
                  <w:rFonts w:ascii="Times New Roman" w:hAnsi="Times New Roman" w:cs="Times New Roman"/>
                  <w:color w:val="000000" w:themeColor="text1"/>
                  <w:sz w:val="21"/>
                  <w:szCs w:val="21"/>
                  <w:lang w:val="ka-GE"/>
                </w:rPr>
                <w:t>Electronic versions are uploaded to the website and social media page.</w:t>
              </w:r>
            </w:ins>
          </w:p>
        </w:tc>
        <w:tc>
          <w:tcPr>
            <w:tcW w:w="1292" w:type="dxa"/>
            <w:shd w:val="clear" w:color="auto" w:fill="auto"/>
          </w:tcPr>
          <w:p w14:paraId="0A448A7D" w14:textId="77777777" w:rsidR="00CA2348" w:rsidRPr="000827CE" w:rsidRDefault="00CA2348" w:rsidP="00CA2348">
            <w:pPr>
              <w:rPr>
                <w:ins w:id="1216" w:author="Author"/>
                <w:rFonts w:ascii="Times New Roman" w:hAnsi="Times New Roman" w:cs="Times New Roman"/>
                <w:color w:val="000000" w:themeColor="text1"/>
                <w:sz w:val="21"/>
                <w:szCs w:val="21"/>
                <w:lang w:val="ka-GE"/>
              </w:rPr>
            </w:pPr>
            <w:ins w:id="1217" w:author="Author">
              <w:r w:rsidRPr="000827CE">
                <w:rPr>
                  <w:rFonts w:ascii="Times New Roman" w:hAnsi="Times New Roman" w:cs="Times New Roman"/>
                  <w:color w:val="000000" w:themeColor="text1"/>
                  <w:sz w:val="21"/>
                  <w:szCs w:val="21"/>
                  <w:lang w:val="en-GB"/>
                </w:rPr>
                <w:t>XX</w:t>
              </w:r>
              <w:r w:rsidRPr="000827CE">
                <w:rPr>
                  <w:rFonts w:ascii="Times New Roman" w:hAnsi="Times New Roman" w:cs="Times New Roman"/>
                  <w:color w:val="000000" w:themeColor="text1"/>
                  <w:sz w:val="21"/>
                  <w:szCs w:val="21"/>
                  <w:lang w:val="ka-GE"/>
                </w:rPr>
                <w:t>.03.21</w:t>
              </w:r>
            </w:ins>
          </w:p>
          <w:p w14:paraId="028188DF" w14:textId="77777777" w:rsidR="00CA2348" w:rsidRPr="000827CE" w:rsidRDefault="00CA2348" w:rsidP="00CA2348">
            <w:pPr>
              <w:rPr>
                <w:ins w:id="1218" w:author="Author"/>
                <w:rFonts w:ascii="Times New Roman" w:hAnsi="Times New Roman" w:cs="Times New Roman"/>
                <w:color w:val="000000" w:themeColor="text1"/>
                <w:sz w:val="21"/>
                <w:szCs w:val="21"/>
                <w:lang w:val="ka-GE"/>
              </w:rPr>
            </w:pPr>
          </w:p>
          <w:p w14:paraId="664EF299" w14:textId="3E6C93FA" w:rsidR="00CA2348" w:rsidRPr="00E73872" w:rsidRDefault="00CA2348" w:rsidP="00CA2348">
            <w:pPr>
              <w:rPr>
                <w:ins w:id="1219" w:author="Author"/>
                <w:rFonts w:ascii="Times New Roman" w:hAnsi="Times New Roman"/>
                <w:color w:val="000000" w:themeColor="text1"/>
                <w:sz w:val="21"/>
                <w:szCs w:val="21"/>
                <w:lang w:val="en-GB"/>
              </w:rPr>
            </w:pPr>
            <w:ins w:id="1220" w:author="Author">
              <w:r w:rsidRPr="000827CE">
                <w:rPr>
                  <w:rFonts w:ascii="Times New Roman" w:hAnsi="Times New Roman" w:cs="Times New Roman"/>
                  <w:color w:val="000000" w:themeColor="text1"/>
                  <w:sz w:val="21"/>
                  <w:szCs w:val="21"/>
                  <w:lang w:val="ka-GE"/>
                </w:rPr>
                <w:t xml:space="preserve">* </w:t>
              </w:r>
              <w:r w:rsidRPr="000827CE">
                <w:rPr>
                  <w:rFonts w:ascii="Times New Roman" w:hAnsi="Times New Roman" w:cs="Times New Roman"/>
                  <w:color w:val="000000" w:themeColor="text1"/>
                  <w:sz w:val="21"/>
                  <w:szCs w:val="21"/>
                </w:rPr>
                <w:t xml:space="preserve"> To be s</w:t>
              </w:r>
              <w:r w:rsidRPr="000827CE">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7DBDCA85" w14:textId="6675A3CE" w:rsidR="00CA2348" w:rsidRPr="00E73872" w:rsidRDefault="00CA2348" w:rsidP="00CA2348">
            <w:pPr>
              <w:pStyle w:val="ListParagraph"/>
              <w:numPr>
                <w:ilvl w:val="0"/>
                <w:numId w:val="88"/>
              </w:numPr>
              <w:tabs>
                <w:tab w:val="left" w:pos="164"/>
              </w:tabs>
              <w:ind w:left="164" w:hanging="164"/>
              <w:rPr>
                <w:ins w:id="1221" w:author="Author"/>
                <w:rFonts w:ascii="Times New Roman" w:hAnsi="Times New Roman"/>
                <w:color w:val="000000" w:themeColor="text1"/>
                <w:sz w:val="21"/>
                <w:szCs w:val="21"/>
                <w:lang w:val="ka-GE"/>
              </w:rPr>
            </w:pPr>
            <w:ins w:id="1222" w:author="Author">
              <w:r w:rsidRPr="000827CE">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
          <w:p w14:paraId="750F4294" w14:textId="4A19F957" w:rsidR="00CA2348" w:rsidRPr="00E73872" w:rsidRDefault="00CA2348" w:rsidP="00CA2348">
            <w:pPr>
              <w:rPr>
                <w:ins w:id="1223" w:author="Author"/>
                <w:rFonts w:ascii="Times New Roman" w:hAnsi="Times New Roman"/>
              </w:rPr>
            </w:pPr>
            <w:ins w:id="1224" w:author="Author">
              <w:r w:rsidRPr="000827CE">
                <w:rPr>
                  <w:rFonts w:ascii="Times New Roman" w:hAnsi="Times New Roman" w:cs="Times New Roman"/>
                </w:rPr>
                <w:t>NCDC-Communication Group</w:t>
              </w:r>
            </w:ins>
          </w:p>
        </w:tc>
        <w:tc>
          <w:tcPr>
            <w:tcW w:w="1094" w:type="dxa"/>
            <w:shd w:val="clear" w:color="auto" w:fill="auto"/>
          </w:tcPr>
          <w:p w14:paraId="657A281E" w14:textId="617F60D6" w:rsidR="00CA2348" w:rsidRPr="002A23DF" w:rsidRDefault="00CA2348" w:rsidP="00CA2348">
            <w:pPr>
              <w:rPr>
                <w:ins w:id="1225" w:author="Author"/>
                <w:rFonts w:ascii="Times New Roman" w:hAnsi="Times New Roman"/>
                <w:color w:val="000000" w:themeColor="text1"/>
                <w:sz w:val="21"/>
                <w:szCs w:val="21"/>
                <w:lang w:val="ka-GE"/>
              </w:rPr>
            </w:pPr>
            <w:ins w:id="1226" w:author="Author">
              <w:r w:rsidRPr="000827CE">
                <w:rPr>
                  <w:rFonts w:ascii="Times New Roman" w:hAnsi="Times New Roman" w:cs="Times New Roman"/>
                  <w:b/>
                  <w:bCs/>
                  <w:color w:val="000000" w:themeColor="text1"/>
                  <w:sz w:val="21"/>
                  <w:szCs w:val="21"/>
                  <w:lang w:val="ka-GE"/>
                </w:rPr>
                <w:t>10800</w:t>
              </w:r>
            </w:ins>
          </w:p>
        </w:tc>
      </w:tr>
      <w:tr w:rsidR="00CA2348" w:rsidRPr="008A281D" w14:paraId="20296251" w14:textId="77777777" w:rsidTr="00200E1B">
        <w:trPr>
          <w:gridAfter w:val="2"/>
          <w:wAfter w:w="23" w:type="dxa"/>
          <w:trHeight w:val="7435"/>
          <w:ins w:id="1227" w:author="Author"/>
        </w:trPr>
        <w:tc>
          <w:tcPr>
            <w:tcW w:w="319" w:type="dxa"/>
            <w:shd w:val="clear" w:color="auto" w:fill="auto"/>
          </w:tcPr>
          <w:p w14:paraId="6241E6FD" w14:textId="6EB2D099" w:rsidR="00CA2348" w:rsidRPr="00FD5F8B" w:rsidRDefault="00CA2348" w:rsidP="00200E1B">
            <w:pPr>
              <w:pStyle w:val="ListParagraph"/>
              <w:numPr>
                <w:ilvl w:val="0"/>
                <w:numId w:val="101"/>
              </w:numPr>
              <w:rPr>
                <w:ins w:id="1228" w:author="Author"/>
                <w:rFonts w:ascii="Times New Roman" w:hAnsi="Times New Roman"/>
                <w:b/>
                <w:bCs/>
                <w:color w:val="000000" w:themeColor="text1"/>
                <w:sz w:val="21"/>
                <w:szCs w:val="21"/>
                <w:lang w:val="ka-GE"/>
              </w:rPr>
            </w:pPr>
            <w:ins w:id="1229" w:author="Author">
              <w:r w:rsidRPr="000827CE">
                <w:rPr>
                  <w:rFonts w:ascii="Times New Roman" w:hAnsi="Times New Roman" w:cs="Times New Roman"/>
                  <w:b/>
                  <w:color w:val="000000" w:themeColor="text1"/>
                  <w:sz w:val="21"/>
                  <w:szCs w:val="21"/>
                  <w:lang w:val="ka-GE"/>
                </w:rPr>
                <w:t>3</w:t>
              </w:r>
            </w:ins>
          </w:p>
        </w:tc>
        <w:tc>
          <w:tcPr>
            <w:tcW w:w="2795" w:type="dxa"/>
            <w:shd w:val="clear" w:color="auto" w:fill="auto"/>
          </w:tcPr>
          <w:p w14:paraId="15477199" w14:textId="5CF97C22" w:rsidR="00CA2348" w:rsidRPr="00E73872" w:rsidRDefault="00CA2348" w:rsidP="00CA2348">
            <w:pPr>
              <w:rPr>
                <w:ins w:id="1230" w:author="Author"/>
                <w:rFonts w:ascii="Times New Roman" w:hAnsi="Times New Roman"/>
                <w:b/>
                <w:bCs/>
                <w:color w:val="000000" w:themeColor="text1"/>
                <w:sz w:val="21"/>
                <w:szCs w:val="21"/>
                <w:lang w:val="en-GB"/>
              </w:rPr>
            </w:pPr>
            <w:ins w:id="1231" w:author="Author">
              <w:r w:rsidRPr="000827CE">
                <w:rPr>
                  <w:rFonts w:ascii="Times New Roman" w:hAnsi="Times New Roman" w:cs="Times New Roman"/>
                  <w:b/>
                  <w:sz w:val="21"/>
                  <w:szCs w:val="21"/>
                  <w:lang w:val="ka-GE"/>
                </w:rPr>
                <w:t>Providing risk groups (including vulnerable groups) with competent advice and information materials</w:t>
              </w:r>
            </w:ins>
          </w:p>
        </w:tc>
        <w:tc>
          <w:tcPr>
            <w:tcW w:w="3118" w:type="dxa"/>
            <w:shd w:val="clear" w:color="auto" w:fill="auto"/>
          </w:tcPr>
          <w:p w14:paraId="6A1C1C9C" w14:textId="77777777" w:rsidR="00CA2348" w:rsidRPr="000827CE" w:rsidRDefault="00CA2348" w:rsidP="00CA2348">
            <w:pPr>
              <w:pStyle w:val="TableParagraph"/>
              <w:ind w:left="27"/>
              <w:rPr>
                <w:ins w:id="1232" w:author="Author"/>
                <w:rFonts w:ascii="Times New Roman" w:hAnsi="Times New Roman" w:cs="Times New Roman"/>
                <w:sz w:val="21"/>
                <w:szCs w:val="21"/>
              </w:rPr>
            </w:pPr>
            <w:ins w:id="1233" w:author="Author">
              <w:r w:rsidRPr="000827CE">
                <w:rPr>
                  <w:rFonts w:ascii="Times New Roman" w:hAnsi="Times New Roman" w:cs="Times New Roman"/>
                  <w:b/>
                  <w:color w:val="000000" w:themeColor="text1"/>
                  <w:sz w:val="21"/>
                  <w:szCs w:val="21"/>
                  <w:lang w:val="ka-GE"/>
                </w:rPr>
                <w:t xml:space="preserve">(1) </w:t>
              </w:r>
              <w:r w:rsidRPr="000827CE">
                <w:rPr>
                  <w:rFonts w:ascii="Times New Roman" w:hAnsi="Times New Roman" w:cs="Times New Roman"/>
                  <w:sz w:val="21"/>
                  <w:szCs w:val="21"/>
                </w:rPr>
                <w:t xml:space="preserve"> With the help of training and information materials provided for public health, primary care physicians, and nurses,  they will be able to provide counseling on the Covid vaccine for risk groups and the general population.</w:t>
              </w:r>
            </w:ins>
          </w:p>
          <w:p w14:paraId="53827AF7" w14:textId="77777777" w:rsidR="00CA2348" w:rsidRPr="000827CE" w:rsidRDefault="00CA2348" w:rsidP="00CA2348">
            <w:pPr>
              <w:rPr>
                <w:ins w:id="1234" w:author="Author"/>
                <w:rFonts w:ascii="Times New Roman" w:hAnsi="Times New Roman" w:cs="Times New Roman"/>
                <w:bCs/>
                <w:color w:val="000000" w:themeColor="text1"/>
                <w:sz w:val="21"/>
                <w:szCs w:val="21"/>
                <w:lang w:val="ka-GE"/>
              </w:rPr>
            </w:pPr>
            <w:ins w:id="1235" w:author="Author">
              <w:r w:rsidRPr="000827CE">
                <w:rPr>
                  <w:rFonts w:ascii="Times New Roman" w:hAnsi="Times New Roman" w:cs="Times New Roman"/>
                  <w:bCs/>
                  <w:color w:val="000000" w:themeColor="text1"/>
                  <w:sz w:val="21"/>
                  <w:szCs w:val="21"/>
                  <w:lang w:val="ka-GE"/>
                </w:rPr>
                <w:br/>
              </w:r>
            </w:ins>
          </w:p>
          <w:p w14:paraId="4FB43DF5" w14:textId="77777777" w:rsidR="00CA2348" w:rsidRPr="000827CE" w:rsidRDefault="00CA2348" w:rsidP="00CA2348">
            <w:pPr>
              <w:rPr>
                <w:ins w:id="1236" w:author="Author"/>
                <w:rFonts w:ascii="Times New Roman" w:hAnsi="Times New Roman" w:cs="Times New Roman"/>
                <w:sz w:val="21"/>
                <w:szCs w:val="21"/>
                <w:lang w:val="ka-GE"/>
              </w:rPr>
            </w:pPr>
            <w:ins w:id="1237" w:author="Author">
              <w:r w:rsidRPr="000827CE">
                <w:rPr>
                  <w:rFonts w:ascii="Times New Roman" w:hAnsi="Times New Roman" w:cs="Times New Roman"/>
                  <w:b/>
                  <w:bCs/>
                  <w:sz w:val="21"/>
                  <w:szCs w:val="21"/>
                  <w:lang w:val="ka-GE"/>
                </w:rPr>
                <w:t xml:space="preserve">(2) </w:t>
              </w:r>
              <w:r w:rsidRPr="000827CE">
                <w:rPr>
                  <w:rFonts w:ascii="Times New Roman" w:hAnsi="Times New Roman" w:cs="Times New Roman"/>
                </w:rPr>
                <w:t xml:space="preserve"> </w:t>
              </w:r>
              <w:r w:rsidRPr="000827CE">
                <w:rPr>
                  <w:rFonts w:ascii="Times New Roman" w:hAnsi="Times New Roman" w:cs="Times New Roman"/>
                  <w:bCs/>
                  <w:sz w:val="21"/>
                  <w:szCs w:val="21"/>
                  <w:lang w:val="ka-GE"/>
                </w:rPr>
                <w:t>Identify contact persons for local social services. Organizing a meeting with them (online or in person). Providing group-tailored, important information to them for further dissemination. Carrying out Outreach interventions to mobilize the public and provide information.</w:t>
              </w:r>
            </w:ins>
          </w:p>
          <w:p w14:paraId="70DDAD75" w14:textId="77777777" w:rsidR="00CA2348" w:rsidRPr="00E73872" w:rsidRDefault="00CA2348" w:rsidP="00200E1B">
            <w:pPr>
              <w:pStyle w:val="ListParagraph"/>
              <w:ind w:left="124"/>
              <w:rPr>
                <w:ins w:id="1238" w:author="Author"/>
                <w:rFonts w:ascii="Times New Roman" w:hAnsi="Times New Roman"/>
                <w:sz w:val="21"/>
                <w:szCs w:val="21"/>
                <w:lang w:val="ka-GE"/>
              </w:rPr>
            </w:pPr>
          </w:p>
        </w:tc>
        <w:tc>
          <w:tcPr>
            <w:tcW w:w="1843" w:type="dxa"/>
            <w:shd w:val="clear" w:color="auto" w:fill="auto"/>
          </w:tcPr>
          <w:p w14:paraId="50B9ACE1" w14:textId="77777777" w:rsidR="00CA2348" w:rsidRPr="000827CE" w:rsidRDefault="00CA2348" w:rsidP="00CA2348">
            <w:pPr>
              <w:rPr>
                <w:ins w:id="1239" w:author="Author"/>
                <w:rFonts w:ascii="Times New Roman" w:hAnsi="Times New Roman" w:cs="Times New Roman"/>
                <w:color w:val="000000" w:themeColor="text1"/>
                <w:sz w:val="21"/>
                <w:szCs w:val="21"/>
                <w:lang w:val="ka-GE"/>
              </w:rPr>
            </w:pPr>
            <w:ins w:id="1240" w:author="Author">
              <w:r w:rsidRPr="000827CE">
                <w:rPr>
                  <w:rFonts w:ascii="Times New Roman" w:hAnsi="Times New Roman" w:cs="Times New Roman"/>
                  <w:color w:val="000000" w:themeColor="text1"/>
                  <w:sz w:val="21"/>
                  <w:szCs w:val="21"/>
                  <w:lang w:val="ka-GE"/>
                </w:rPr>
                <w:t>Working meetings and Outreach Interventions</w:t>
              </w:r>
            </w:ins>
          </w:p>
          <w:p w14:paraId="7E2A1B83" w14:textId="77777777" w:rsidR="00CA2348" w:rsidRPr="000827CE" w:rsidRDefault="00CA2348" w:rsidP="00CA2348">
            <w:pPr>
              <w:rPr>
                <w:ins w:id="1241" w:author="Author"/>
                <w:rFonts w:ascii="Times New Roman" w:hAnsi="Times New Roman" w:cs="Times New Roman"/>
                <w:color w:val="000000" w:themeColor="text1"/>
                <w:sz w:val="21"/>
                <w:szCs w:val="21"/>
                <w:lang w:val="ka-GE"/>
              </w:rPr>
            </w:pPr>
          </w:p>
          <w:p w14:paraId="306E6062" w14:textId="77777777" w:rsidR="00CA2348" w:rsidRPr="000827CE" w:rsidRDefault="00CA2348" w:rsidP="00CA2348">
            <w:pPr>
              <w:rPr>
                <w:ins w:id="1242" w:author="Author"/>
                <w:rFonts w:ascii="Times New Roman" w:hAnsi="Times New Roman" w:cs="Times New Roman"/>
                <w:color w:val="000000" w:themeColor="text1"/>
                <w:sz w:val="21"/>
                <w:szCs w:val="21"/>
                <w:lang w:val="ka-GE"/>
              </w:rPr>
            </w:pPr>
          </w:p>
          <w:p w14:paraId="157469BE" w14:textId="77777777" w:rsidR="00CA2348" w:rsidRPr="000827CE" w:rsidRDefault="00CA2348" w:rsidP="00CA2348">
            <w:pPr>
              <w:rPr>
                <w:ins w:id="1243" w:author="Author"/>
                <w:rFonts w:ascii="Times New Roman" w:hAnsi="Times New Roman" w:cs="Times New Roman"/>
                <w:color w:val="000000" w:themeColor="text1"/>
                <w:sz w:val="21"/>
                <w:szCs w:val="21"/>
                <w:lang w:val="ka-GE"/>
              </w:rPr>
            </w:pPr>
          </w:p>
          <w:p w14:paraId="2E096535" w14:textId="77777777" w:rsidR="00CA2348" w:rsidRPr="000827CE" w:rsidRDefault="00CA2348" w:rsidP="00CA2348">
            <w:pPr>
              <w:rPr>
                <w:ins w:id="1244" w:author="Author"/>
                <w:rFonts w:ascii="Times New Roman" w:hAnsi="Times New Roman" w:cs="Times New Roman"/>
                <w:color w:val="000000" w:themeColor="text1"/>
                <w:sz w:val="21"/>
                <w:szCs w:val="21"/>
                <w:lang w:val="ka-GE"/>
              </w:rPr>
            </w:pPr>
          </w:p>
          <w:p w14:paraId="397C6B29" w14:textId="77777777" w:rsidR="00CA2348" w:rsidRPr="000827CE" w:rsidRDefault="00CA2348" w:rsidP="00CA2348">
            <w:pPr>
              <w:rPr>
                <w:ins w:id="1245" w:author="Author"/>
                <w:rFonts w:ascii="Times New Roman" w:hAnsi="Times New Roman" w:cs="Times New Roman"/>
                <w:color w:val="000000" w:themeColor="text1"/>
                <w:sz w:val="21"/>
                <w:szCs w:val="21"/>
                <w:lang w:val="ka-GE"/>
              </w:rPr>
            </w:pPr>
          </w:p>
          <w:p w14:paraId="7527D39E" w14:textId="77777777" w:rsidR="00CA2348" w:rsidRPr="000827CE" w:rsidRDefault="00CA2348" w:rsidP="00CA2348">
            <w:pPr>
              <w:rPr>
                <w:ins w:id="1246" w:author="Author"/>
                <w:rFonts w:ascii="Times New Roman" w:hAnsi="Times New Roman" w:cs="Times New Roman"/>
                <w:color w:val="000000" w:themeColor="text1"/>
                <w:sz w:val="21"/>
                <w:szCs w:val="21"/>
                <w:lang w:val="ka-GE"/>
              </w:rPr>
            </w:pPr>
          </w:p>
          <w:p w14:paraId="13EE386E" w14:textId="77777777" w:rsidR="00CA2348" w:rsidRPr="000827CE" w:rsidRDefault="00CA2348" w:rsidP="00CA2348">
            <w:pPr>
              <w:rPr>
                <w:ins w:id="1247" w:author="Author"/>
                <w:rFonts w:ascii="Times New Roman" w:hAnsi="Times New Roman" w:cs="Times New Roman"/>
                <w:color w:val="000000" w:themeColor="text1"/>
                <w:sz w:val="21"/>
                <w:szCs w:val="21"/>
                <w:lang w:val="ka-GE"/>
              </w:rPr>
            </w:pPr>
          </w:p>
          <w:p w14:paraId="34F79A52" w14:textId="77777777" w:rsidR="00CA2348" w:rsidRPr="000827CE" w:rsidRDefault="00CA2348" w:rsidP="00CA2348">
            <w:pPr>
              <w:rPr>
                <w:ins w:id="1248" w:author="Author"/>
                <w:rFonts w:ascii="Times New Roman" w:hAnsi="Times New Roman" w:cs="Times New Roman"/>
                <w:color w:val="000000" w:themeColor="text1"/>
                <w:sz w:val="21"/>
                <w:szCs w:val="21"/>
                <w:lang w:val="ka-GE"/>
              </w:rPr>
            </w:pPr>
          </w:p>
          <w:p w14:paraId="19E804C6" w14:textId="77777777" w:rsidR="00CA2348" w:rsidRPr="000827CE" w:rsidRDefault="00CA2348" w:rsidP="00CA2348">
            <w:pPr>
              <w:rPr>
                <w:ins w:id="1249" w:author="Author"/>
                <w:rFonts w:ascii="Times New Roman" w:hAnsi="Times New Roman" w:cs="Times New Roman"/>
                <w:color w:val="000000" w:themeColor="text1"/>
                <w:sz w:val="21"/>
                <w:szCs w:val="21"/>
                <w:lang w:val="ka-GE"/>
              </w:rPr>
            </w:pPr>
          </w:p>
          <w:p w14:paraId="750BD041" w14:textId="77777777" w:rsidR="00CA2348" w:rsidRPr="000827CE" w:rsidRDefault="00CA2348" w:rsidP="00CA2348">
            <w:pPr>
              <w:rPr>
                <w:ins w:id="1250" w:author="Author"/>
                <w:rFonts w:ascii="Times New Roman" w:hAnsi="Times New Roman" w:cs="Times New Roman"/>
                <w:color w:val="000000" w:themeColor="text1"/>
                <w:sz w:val="21"/>
                <w:szCs w:val="21"/>
                <w:lang w:val="ka-GE"/>
              </w:rPr>
            </w:pPr>
          </w:p>
          <w:p w14:paraId="614153E2" w14:textId="77777777" w:rsidR="00CA2348" w:rsidRPr="000827CE" w:rsidRDefault="00CA2348" w:rsidP="00CA2348">
            <w:pPr>
              <w:rPr>
                <w:ins w:id="1251" w:author="Author"/>
                <w:rFonts w:ascii="Times New Roman" w:hAnsi="Times New Roman" w:cs="Times New Roman"/>
                <w:color w:val="000000" w:themeColor="text1"/>
                <w:sz w:val="21"/>
                <w:szCs w:val="21"/>
                <w:lang w:val="ka-GE"/>
              </w:rPr>
            </w:pPr>
          </w:p>
          <w:p w14:paraId="223BF220" w14:textId="77777777" w:rsidR="00CA2348" w:rsidRPr="000827CE" w:rsidRDefault="00CA2348" w:rsidP="00CA2348">
            <w:pPr>
              <w:rPr>
                <w:ins w:id="1252" w:author="Author"/>
                <w:rFonts w:ascii="Times New Roman" w:hAnsi="Times New Roman" w:cs="Times New Roman"/>
                <w:color w:val="000000" w:themeColor="text1"/>
                <w:sz w:val="21"/>
                <w:szCs w:val="21"/>
                <w:lang w:val="ka-GE"/>
              </w:rPr>
            </w:pPr>
          </w:p>
          <w:p w14:paraId="70C4741D" w14:textId="77777777" w:rsidR="00CA2348" w:rsidRPr="000827CE" w:rsidRDefault="00CA2348" w:rsidP="00CA2348">
            <w:pPr>
              <w:rPr>
                <w:ins w:id="1253" w:author="Author"/>
                <w:rFonts w:ascii="Times New Roman" w:hAnsi="Times New Roman" w:cs="Times New Roman"/>
                <w:color w:val="000000" w:themeColor="text1"/>
                <w:sz w:val="21"/>
                <w:szCs w:val="21"/>
                <w:lang w:val="ka-GE"/>
              </w:rPr>
            </w:pPr>
          </w:p>
          <w:p w14:paraId="3BA7691B" w14:textId="77777777" w:rsidR="00CA2348" w:rsidRPr="000827CE" w:rsidRDefault="00CA2348" w:rsidP="00CA2348">
            <w:pPr>
              <w:rPr>
                <w:ins w:id="1254" w:author="Author"/>
                <w:rFonts w:ascii="Times New Roman" w:hAnsi="Times New Roman" w:cs="Times New Roman"/>
                <w:color w:val="000000" w:themeColor="text1"/>
                <w:sz w:val="21"/>
                <w:szCs w:val="21"/>
                <w:lang w:val="ka-GE"/>
              </w:rPr>
            </w:pPr>
          </w:p>
          <w:p w14:paraId="2078124B" w14:textId="77777777" w:rsidR="00CA2348" w:rsidRPr="000827CE" w:rsidRDefault="00CA2348" w:rsidP="00CA2348">
            <w:pPr>
              <w:rPr>
                <w:ins w:id="1255" w:author="Author"/>
                <w:rFonts w:ascii="Times New Roman" w:hAnsi="Times New Roman" w:cs="Times New Roman"/>
                <w:color w:val="000000" w:themeColor="text1"/>
                <w:sz w:val="21"/>
                <w:szCs w:val="21"/>
                <w:lang w:val="ka-GE"/>
              </w:rPr>
            </w:pPr>
          </w:p>
          <w:p w14:paraId="396286C9" w14:textId="77777777" w:rsidR="00CA2348" w:rsidRPr="000827CE" w:rsidRDefault="00CA2348" w:rsidP="00CA2348">
            <w:pPr>
              <w:rPr>
                <w:ins w:id="1256" w:author="Author"/>
                <w:rFonts w:ascii="Times New Roman" w:hAnsi="Times New Roman" w:cs="Times New Roman"/>
                <w:color w:val="000000" w:themeColor="text1"/>
                <w:sz w:val="21"/>
                <w:szCs w:val="21"/>
                <w:lang w:val="ka-GE"/>
              </w:rPr>
            </w:pPr>
          </w:p>
          <w:p w14:paraId="13D9A80F" w14:textId="77777777" w:rsidR="00CA2348" w:rsidRPr="000827CE" w:rsidRDefault="00CA2348" w:rsidP="00CA2348">
            <w:pPr>
              <w:rPr>
                <w:ins w:id="1257" w:author="Author"/>
                <w:rFonts w:ascii="Times New Roman" w:hAnsi="Times New Roman" w:cs="Times New Roman"/>
                <w:color w:val="000000" w:themeColor="text1"/>
                <w:sz w:val="21"/>
                <w:szCs w:val="21"/>
                <w:lang w:val="ka-GE"/>
              </w:rPr>
            </w:pPr>
          </w:p>
          <w:p w14:paraId="20111587" w14:textId="77777777" w:rsidR="00CA2348" w:rsidRPr="000827CE" w:rsidRDefault="00CA2348" w:rsidP="00CA2348">
            <w:pPr>
              <w:rPr>
                <w:ins w:id="1258" w:author="Author"/>
                <w:rFonts w:ascii="Times New Roman" w:hAnsi="Times New Roman" w:cs="Times New Roman"/>
                <w:color w:val="000000" w:themeColor="text1"/>
                <w:sz w:val="21"/>
                <w:szCs w:val="21"/>
                <w:lang w:val="ka-GE"/>
              </w:rPr>
            </w:pPr>
          </w:p>
          <w:p w14:paraId="4A7399DC" w14:textId="77777777" w:rsidR="00CA2348" w:rsidRPr="000827CE" w:rsidRDefault="00CA2348" w:rsidP="00CA2348">
            <w:pPr>
              <w:rPr>
                <w:ins w:id="1259" w:author="Author"/>
                <w:rFonts w:ascii="Times New Roman" w:hAnsi="Times New Roman" w:cs="Times New Roman"/>
                <w:color w:val="000000" w:themeColor="text1"/>
                <w:sz w:val="21"/>
                <w:szCs w:val="21"/>
                <w:lang w:val="ka-GE"/>
              </w:rPr>
            </w:pPr>
          </w:p>
          <w:p w14:paraId="03544829" w14:textId="77777777" w:rsidR="00CA2348" w:rsidRPr="00E73872" w:rsidRDefault="00CA2348" w:rsidP="00CA2348">
            <w:pPr>
              <w:rPr>
                <w:ins w:id="1260" w:author="Author"/>
                <w:rFonts w:ascii="Times New Roman" w:hAnsi="Times New Roman"/>
                <w:color w:val="000000" w:themeColor="text1"/>
                <w:sz w:val="21"/>
                <w:szCs w:val="21"/>
                <w:lang w:val="ka-GE"/>
              </w:rPr>
            </w:pPr>
          </w:p>
        </w:tc>
        <w:tc>
          <w:tcPr>
            <w:tcW w:w="2131" w:type="dxa"/>
            <w:shd w:val="clear" w:color="auto" w:fill="auto"/>
          </w:tcPr>
          <w:p w14:paraId="4FE26124" w14:textId="77777777" w:rsidR="00CA2348" w:rsidRPr="000827CE" w:rsidRDefault="00CA2348" w:rsidP="00CA2348">
            <w:pPr>
              <w:rPr>
                <w:ins w:id="1261" w:author="Author"/>
                <w:rFonts w:ascii="Times New Roman" w:hAnsi="Times New Roman" w:cs="Times New Roman"/>
              </w:rPr>
            </w:pPr>
            <w:ins w:id="1262" w:author="Author">
              <w:r w:rsidRPr="000827CE">
                <w:rPr>
                  <w:rFonts w:ascii="Times New Roman" w:hAnsi="Times New Roman" w:cs="Times New Roman"/>
                </w:rPr>
                <w:t>Online working meetings</w:t>
              </w:r>
            </w:ins>
          </w:p>
          <w:p w14:paraId="5360FAAD" w14:textId="77777777" w:rsidR="00CA2348" w:rsidRPr="00E73872" w:rsidRDefault="00CA2348" w:rsidP="00CA2348">
            <w:pPr>
              <w:rPr>
                <w:ins w:id="1263" w:author="Author"/>
                <w:rFonts w:ascii="Times New Roman" w:hAnsi="Times New Roman"/>
                <w:color w:val="000000" w:themeColor="text1"/>
                <w:sz w:val="21"/>
                <w:szCs w:val="21"/>
                <w:lang w:val="ka-GE"/>
              </w:rPr>
            </w:pPr>
          </w:p>
        </w:tc>
        <w:tc>
          <w:tcPr>
            <w:tcW w:w="1292" w:type="dxa"/>
            <w:shd w:val="clear" w:color="auto" w:fill="auto"/>
          </w:tcPr>
          <w:p w14:paraId="3AB58236" w14:textId="77777777" w:rsidR="00CA2348" w:rsidRPr="000827CE" w:rsidRDefault="00CA2348" w:rsidP="00CA2348">
            <w:pPr>
              <w:rPr>
                <w:ins w:id="1264" w:author="Author"/>
                <w:rFonts w:ascii="Times New Roman" w:hAnsi="Times New Roman" w:cs="Times New Roman"/>
                <w:color w:val="000000" w:themeColor="text1"/>
                <w:sz w:val="21"/>
                <w:szCs w:val="21"/>
                <w:lang w:val="ka-GE"/>
              </w:rPr>
            </w:pPr>
            <w:ins w:id="1265" w:author="Author">
              <w:r w:rsidRPr="000827CE">
                <w:rPr>
                  <w:rFonts w:ascii="Times New Roman" w:hAnsi="Times New Roman" w:cs="Times New Roman"/>
                  <w:color w:val="000000" w:themeColor="text1"/>
                  <w:sz w:val="21"/>
                  <w:szCs w:val="21"/>
                  <w:lang w:val="en-GB"/>
                </w:rPr>
                <w:t>XX</w:t>
              </w:r>
              <w:r w:rsidRPr="000827CE">
                <w:rPr>
                  <w:rFonts w:ascii="Times New Roman" w:hAnsi="Times New Roman" w:cs="Times New Roman"/>
                  <w:color w:val="000000" w:themeColor="text1"/>
                  <w:sz w:val="21"/>
                  <w:szCs w:val="21"/>
                  <w:lang w:val="ka-GE"/>
                </w:rPr>
                <w:t>.03.21</w:t>
              </w:r>
            </w:ins>
          </w:p>
          <w:p w14:paraId="60512D2E" w14:textId="77777777" w:rsidR="00CA2348" w:rsidRPr="000827CE" w:rsidRDefault="00CA2348" w:rsidP="00CA2348">
            <w:pPr>
              <w:rPr>
                <w:ins w:id="1266" w:author="Author"/>
                <w:rFonts w:ascii="Times New Roman" w:hAnsi="Times New Roman" w:cs="Times New Roman"/>
                <w:color w:val="000000" w:themeColor="text1"/>
                <w:sz w:val="21"/>
                <w:szCs w:val="21"/>
                <w:lang w:val="ka-GE"/>
              </w:rPr>
            </w:pPr>
          </w:p>
          <w:p w14:paraId="4A7D9804" w14:textId="253F1634" w:rsidR="00CA2348" w:rsidRPr="00E73872" w:rsidRDefault="00CA2348" w:rsidP="00CA2348">
            <w:pPr>
              <w:rPr>
                <w:ins w:id="1267" w:author="Author"/>
                <w:rFonts w:ascii="Times New Roman" w:hAnsi="Times New Roman"/>
                <w:color w:val="000000" w:themeColor="text1"/>
                <w:sz w:val="21"/>
                <w:szCs w:val="21"/>
                <w:lang w:val="en-GB"/>
              </w:rPr>
            </w:pPr>
            <w:ins w:id="1268" w:author="Author">
              <w:r w:rsidRPr="000827CE">
                <w:rPr>
                  <w:rFonts w:ascii="Times New Roman" w:hAnsi="Times New Roman" w:cs="Times New Roman"/>
                  <w:color w:val="000000" w:themeColor="text1"/>
                  <w:sz w:val="21"/>
                  <w:szCs w:val="21"/>
                  <w:lang w:val="ka-GE"/>
                </w:rPr>
                <w:t xml:space="preserve">* </w:t>
              </w:r>
              <w:r w:rsidRPr="000827CE">
                <w:rPr>
                  <w:rFonts w:ascii="Times New Roman" w:hAnsi="Times New Roman" w:cs="Times New Roman"/>
                  <w:color w:val="000000" w:themeColor="text1"/>
                  <w:sz w:val="21"/>
                  <w:szCs w:val="21"/>
                </w:rPr>
                <w:t xml:space="preserve"> To be s</w:t>
              </w:r>
              <w:r w:rsidRPr="000827CE">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4F3DA1C7" w14:textId="0043903A" w:rsidR="00CA2348" w:rsidRPr="00E73872" w:rsidRDefault="00CA2348" w:rsidP="00CA2348">
            <w:pPr>
              <w:pStyle w:val="ListParagraph"/>
              <w:numPr>
                <w:ilvl w:val="0"/>
                <w:numId w:val="88"/>
              </w:numPr>
              <w:tabs>
                <w:tab w:val="left" w:pos="164"/>
              </w:tabs>
              <w:ind w:left="164" w:hanging="164"/>
              <w:rPr>
                <w:ins w:id="1269" w:author="Author"/>
                <w:rFonts w:ascii="Times New Roman" w:hAnsi="Times New Roman"/>
                <w:color w:val="000000" w:themeColor="text1"/>
                <w:sz w:val="21"/>
                <w:szCs w:val="21"/>
                <w:lang w:val="ka-GE"/>
              </w:rPr>
            </w:pPr>
            <w:ins w:id="1270" w:author="Author">
              <w:r w:rsidRPr="000827CE">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
          <w:p w14:paraId="0A741E59" w14:textId="3B00B18D" w:rsidR="00CA2348" w:rsidRPr="00E73872" w:rsidRDefault="00CA2348" w:rsidP="00CA2348">
            <w:pPr>
              <w:rPr>
                <w:ins w:id="1271" w:author="Author"/>
                <w:rFonts w:ascii="Times New Roman" w:hAnsi="Times New Roman"/>
              </w:rPr>
            </w:pPr>
            <w:ins w:id="1272" w:author="Author">
              <w:r w:rsidRPr="000827CE">
                <w:rPr>
                  <w:rFonts w:ascii="Times New Roman" w:hAnsi="Times New Roman" w:cs="Times New Roman"/>
                </w:rPr>
                <w:t>NCDC-Communication Group</w:t>
              </w:r>
            </w:ins>
          </w:p>
        </w:tc>
        <w:tc>
          <w:tcPr>
            <w:tcW w:w="1094" w:type="dxa"/>
            <w:shd w:val="clear" w:color="auto" w:fill="auto"/>
          </w:tcPr>
          <w:p w14:paraId="23BCE1A6" w14:textId="24A835B5" w:rsidR="00CA2348" w:rsidRPr="002A23DF" w:rsidRDefault="00CA2348" w:rsidP="00CA2348">
            <w:pPr>
              <w:rPr>
                <w:ins w:id="1273" w:author="Author"/>
                <w:rFonts w:ascii="Times New Roman" w:hAnsi="Times New Roman"/>
                <w:color w:val="000000" w:themeColor="text1"/>
                <w:sz w:val="21"/>
                <w:szCs w:val="21"/>
                <w:lang w:val="ka-GE"/>
              </w:rPr>
            </w:pPr>
            <w:ins w:id="1274" w:author="Author">
              <w:r w:rsidRPr="000827CE">
                <w:rPr>
                  <w:rFonts w:ascii="Times New Roman" w:hAnsi="Times New Roman" w:cs="Times New Roman"/>
                  <w:color w:val="000000" w:themeColor="text1"/>
                  <w:sz w:val="21"/>
                  <w:szCs w:val="21"/>
                  <w:lang w:val="ka-GE"/>
                </w:rPr>
                <w:t>0</w:t>
              </w:r>
            </w:ins>
          </w:p>
        </w:tc>
      </w:tr>
      <w:tr w:rsidR="00CA2348" w:rsidRPr="008A281D" w14:paraId="0EF59019" w14:textId="77777777" w:rsidTr="00200E1B">
        <w:trPr>
          <w:trHeight w:val="558"/>
          <w:ins w:id="1275" w:author="Author"/>
        </w:trPr>
        <w:tc>
          <w:tcPr>
            <w:tcW w:w="319" w:type="dxa"/>
            <w:shd w:val="clear" w:color="auto" w:fill="auto"/>
          </w:tcPr>
          <w:p w14:paraId="18D2F973" w14:textId="77777777" w:rsidR="00CA2348" w:rsidRPr="00200E1B" w:rsidRDefault="00CA2348" w:rsidP="00200E1B">
            <w:pPr>
              <w:rPr>
                <w:ins w:id="1276" w:author="Author"/>
                <w:rFonts w:ascii="Times New Roman" w:hAnsi="Times New Roman"/>
                <w:b/>
                <w:bCs/>
                <w:color w:val="000000" w:themeColor="text1"/>
                <w:sz w:val="21"/>
                <w:szCs w:val="21"/>
                <w:lang w:val="ka-GE"/>
              </w:rPr>
            </w:pPr>
          </w:p>
        </w:tc>
        <w:tc>
          <w:tcPr>
            <w:tcW w:w="2795" w:type="dxa"/>
            <w:shd w:val="clear" w:color="auto" w:fill="auto"/>
          </w:tcPr>
          <w:p w14:paraId="70B87615" w14:textId="77777777" w:rsidR="00CA2348" w:rsidRPr="00E73872" w:rsidRDefault="00CA2348" w:rsidP="00CA2348">
            <w:pPr>
              <w:rPr>
                <w:ins w:id="1277" w:author="Author"/>
                <w:rFonts w:ascii="Times New Roman" w:hAnsi="Times New Roman"/>
                <w:b/>
                <w:bCs/>
                <w:color w:val="000000" w:themeColor="text1"/>
                <w:sz w:val="21"/>
                <w:szCs w:val="21"/>
                <w:lang w:val="en-GB"/>
              </w:rPr>
            </w:pPr>
          </w:p>
        </w:tc>
        <w:tc>
          <w:tcPr>
            <w:tcW w:w="12124" w:type="dxa"/>
            <w:gridSpan w:val="9"/>
            <w:shd w:val="clear" w:color="auto" w:fill="auto"/>
          </w:tcPr>
          <w:p w14:paraId="306C306E" w14:textId="77777777" w:rsidR="00CA2348" w:rsidRPr="0038130D" w:rsidRDefault="00CA2348" w:rsidP="00CA2348">
            <w:pPr>
              <w:pStyle w:val="ListParagraph"/>
              <w:ind w:left="15"/>
              <w:rPr>
                <w:ins w:id="1278" w:author="Author"/>
                <w:rFonts w:ascii="Times New Roman" w:hAnsi="Times New Roman" w:cs="Times New Roman"/>
                <w:sz w:val="21"/>
                <w:szCs w:val="21"/>
              </w:rPr>
            </w:pPr>
            <w:ins w:id="1279" w:author="Author">
              <w:r w:rsidRPr="0038130D">
                <w:rPr>
                  <w:rFonts w:ascii="Times New Roman" w:hAnsi="Times New Roman" w:cs="Times New Roman"/>
                  <w:b/>
                  <w:sz w:val="21"/>
                  <w:szCs w:val="21"/>
                </w:rPr>
                <w:t>4 Target group: interested parties/influential stakeholders</w:t>
              </w:r>
              <w:r w:rsidRPr="0038130D">
                <w:rPr>
                  <w:rFonts w:ascii="Times New Roman" w:hAnsi="Times New Roman" w:cs="Times New Roman"/>
                  <w:sz w:val="21"/>
                  <w:szCs w:val="21"/>
                </w:rPr>
                <w:t xml:space="preserve">   (civil society, academia, relevant NGOs, etc.)</w:t>
              </w:r>
            </w:ins>
          </w:p>
          <w:p w14:paraId="418ABE4F" w14:textId="77777777" w:rsidR="00CA2348" w:rsidRPr="0038130D" w:rsidRDefault="00CA2348" w:rsidP="00CA2348">
            <w:pPr>
              <w:pStyle w:val="ListParagraph"/>
              <w:ind w:left="15"/>
              <w:rPr>
                <w:ins w:id="1280" w:author="Author"/>
                <w:rFonts w:ascii="Times New Roman" w:hAnsi="Times New Roman" w:cs="Times New Roman"/>
                <w:b/>
                <w:color w:val="000000" w:themeColor="text1"/>
                <w:sz w:val="21"/>
                <w:szCs w:val="21"/>
                <w:lang w:val="ka-GE"/>
              </w:rPr>
            </w:pPr>
            <w:ins w:id="1281" w:author="Author">
              <w:r w:rsidRPr="0038130D">
                <w:rPr>
                  <w:rFonts w:ascii="Times New Roman" w:hAnsi="Times New Roman" w:cs="Times New Roman"/>
                  <w:b/>
                  <w:color w:val="000000" w:themeColor="text1"/>
                  <w:sz w:val="21"/>
                  <w:szCs w:val="21"/>
                  <w:lang w:val="ka-GE"/>
                </w:rPr>
                <w:t>Objective 4.1. Raise awareness of COVID-19 infection and the vaccine</w:t>
              </w:r>
            </w:ins>
          </w:p>
          <w:p w14:paraId="02B3A815" w14:textId="77777777" w:rsidR="00CA2348" w:rsidRPr="0038130D" w:rsidRDefault="00CA2348" w:rsidP="00CA2348">
            <w:pPr>
              <w:pStyle w:val="ListParagraph"/>
              <w:ind w:left="15"/>
              <w:rPr>
                <w:ins w:id="1282" w:author="Author"/>
                <w:rFonts w:ascii="Times New Roman" w:hAnsi="Times New Roman" w:cs="Times New Roman"/>
                <w:b/>
                <w:color w:val="000000" w:themeColor="text1"/>
                <w:sz w:val="21"/>
                <w:szCs w:val="21"/>
                <w:lang w:val="ka-GE"/>
              </w:rPr>
            </w:pPr>
            <w:ins w:id="1283" w:author="Author">
              <w:r w:rsidRPr="0038130D">
                <w:rPr>
                  <w:rFonts w:ascii="Times New Roman" w:hAnsi="Times New Roman" w:cs="Times New Roman"/>
                  <w:b/>
                  <w:color w:val="000000" w:themeColor="text1"/>
                  <w:sz w:val="21"/>
                  <w:szCs w:val="21"/>
                  <w:lang w:val="ka-GE"/>
                </w:rPr>
                <w:t>Objective 4.2. Support and/or advocacy for COVID-19 during the holiday period</w:t>
              </w:r>
            </w:ins>
          </w:p>
          <w:p w14:paraId="58B410CE" w14:textId="4143D6C4" w:rsidR="00CA2348" w:rsidRPr="002A23DF" w:rsidRDefault="00CA2348" w:rsidP="00CA2348">
            <w:pPr>
              <w:rPr>
                <w:ins w:id="1284" w:author="Author"/>
                <w:rFonts w:ascii="Times New Roman" w:hAnsi="Times New Roman"/>
                <w:color w:val="000000" w:themeColor="text1"/>
                <w:sz w:val="21"/>
                <w:szCs w:val="21"/>
                <w:lang w:val="ka-GE"/>
              </w:rPr>
            </w:pPr>
            <w:ins w:id="1285" w:author="Author">
              <w:r w:rsidRPr="0038130D">
                <w:rPr>
                  <w:rFonts w:ascii="Times New Roman" w:hAnsi="Times New Roman" w:cs="Times New Roman"/>
                  <w:b/>
                  <w:color w:val="000000" w:themeColor="text1"/>
                  <w:sz w:val="21"/>
                  <w:szCs w:val="21"/>
                  <w:lang w:val="ka-GE"/>
                </w:rPr>
                <w:t>Objective 4.3. Community mobilization</w:t>
              </w:r>
            </w:ins>
          </w:p>
        </w:tc>
      </w:tr>
      <w:tr w:rsidR="00CA2348" w:rsidRPr="008A281D" w14:paraId="696B655D" w14:textId="77777777" w:rsidTr="00200E1B">
        <w:trPr>
          <w:gridAfter w:val="2"/>
          <w:wAfter w:w="23" w:type="dxa"/>
          <w:trHeight w:val="1692"/>
          <w:ins w:id="1286" w:author="Author"/>
        </w:trPr>
        <w:tc>
          <w:tcPr>
            <w:tcW w:w="319" w:type="dxa"/>
            <w:shd w:val="clear" w:color="auto" w:fill="auto"/>
          </w:tcPr>
          <w:p w14:paraId="2CA388DE" w14:textId="77777777" w:rsidR="00CA2348" w:rsidRPr="00FD5F8B" w:rsidRDefault="00CA2348" w:rsidP="00200E1B">
            <w:pPr>
              <w:pStyle w:val="ListParagraph"/>
              <w:numPr>
                <w:ilvl w:val="0"/>
                <w:numId w:val="103"/>
              </w:numPr>
              <w:rPr>
                <w:ins w:id="1287" w:author="Author"/>
                <w:rFonts w:ascii="Times New Roman" w:hAnsi="Times New Roman"/>
                <w:b/>
                <w:bCs/>
                <w:color w:val="000000" w:themeColor="text1"/>
                <w:sz w:val="21"/>
                <w:szCs w:val="21"/>
                <w:lang w:val="ka-GE"/>
              </w:rPr>
            </w:pPr>
          </w:p>
        </w:tc>
        <w:tc>
          <w:tcPr>
            <w:tcW w:w="2795" w:type="dxa"/>
            <w:shd w:val="clear" w:color="auto" w:fill="auto"/>
          </w:tcPr>
          <w:p w14:paraId="18C68956" w14:textId="7762FE09" w:rsidR="00CA2348" w:rsidRPr="00E73872" w:rsidRDefault="00CA2348" w:rsidP="00CA2348">
            <w:pPr>
              <w:rPr>
                <w:ins w:id="1288" w:author="Author"/>
                <w:rFonts w:ascii="Times New Roman" w:hAnsi="Times New Roman"/>
                <w:b/>
                <w:bCs/>
                <w:color w:val="000000" w:themeColor="text1"/>
                <w:sz w:val="21"/>
                <w:szCs w:val="21"/>
                <w:lang w:val="en-GB"/>
              </w:rPr>
            </w:pPr>
            <w:ins w:id="1289" w:author="Author">
              <w:r w:rsidRPr="005E1045">
                <w:rPr>
                  <w:rFonts w:ascii="Times New Roman" w:hAnsi="Times New Roman" w:cs="Times New Roman"/>
                  <w:b/>
                  <w:color w:val="000000" w:themeColor="text1"/>
                  <w:sz w:val="21"/>
                  <w:szCs w:val="21"/>
                  <w:lang w:val="ka-GE"/>
                </w:rPr>
                <w:t>Increase access to scientific information</w:t>
              </w:r>
            </w:ins>
          </w:p>
        </w:tc>
        <w:tc>
          <w:tcPr>
            <w:tcW w:w="3118" w:type="dxa"/>
            <w:shd w:val="clear" w:color="auto" w:fill="auto"/>
          </w:tcPr>
          <w:p w14:paraId="138F762C" w14:textId="2BB88E8A" w:rsidR="00CA2348" w:rsidRPr="00E73872" w:rsidRDefault="00CA2348" w:rsidP="00CA2348">
            <w:pPr>
              <w:pStyle w:val="ListParagraph"/>
              <w:numPr>
                <w:ilvl w:val="0"/>
                <w:numId w:val="68"/>
              </w:numPr>
              <w:ind w:left="124" w:hanging="124"/>
              <w:rPr>
                <w:ins w:id="1290" w:author="Author"/>
                <w:rFonts w:ascii="Times New Roman" w:hAnsi="Times New Roman"/>
                <w:sz w:val="21"/>
                <w:szCs w:val="21"/>
                <w:lang w:val="ka-GE"/>
              </w:rPr>
            </w:pPr>
            <w:ins w:id="1291" w:author="Author">
              <w:r w:rsidRPr="005E1045">
                <w:rPr>
                  <w:rFonts w:ascii="Times New Roman" w:hAnsi="Times New Roman" w:cs="Times New Roman"/>
                  <w:b/>
                  <w:bCs/>
                  <w:color w:val="000000" w:themeColor="text1"/>
                  <w:sz w:val="21"/>
                  <w:szCs w:val="21"/>
                  <w:lang w:val="ka-GE"/>
                </w:rPr>
                <w:t xml:space="preserve">Prepare a collection of evidence-based materials, </w:t>
              </w:r>
              <w:r w:rsidRPr="005E1045">
                <w:rPr>
                  <w:rFonts w:ascii="Times New Roman" w:hAnsi="Times New Roman" w:cs="Times New Roman"/>
                  <w:bCs/>
                  <w:color w:val="000000" w:themeColor="text1"/>
                  <w:sz w:val="21"/>
                  <w:szCs w:val="21"/>
                  <w:lang w:val="ka-GE"/>
                </w:rPr>
                <w:t>including thematic scientific articles from trusted medical journals, which will be provided to all stakeholders, including medical staff, during trainings, webinars, and will be posted on the website and in scientific blog posts.</w:t>
              </w:r>
            </w:ins>
          </w:p>
        </w:tc>
        <w:tc>
          <w:tcPr>
            <w:tcW w:w="1843" w:type="dxa"/>
            <w:shd w:val="clear" w:color="auto" w:fill="auto"/>
          </w:tcPr>
          <w:p w14:paraId="01B525DE" w14:textId="624113EE" w:rsidR="00CA2348" w:rsidRPr="00E73872" w:rsidRDefault="00CA2348" w:rsidP="00CA2348">
            <w:pPr>
              <w:rPr>
                <w:ins w:id="1292" w:author="Author"/>
                <w:rFonts w:ascii="Times New Roman" w:hAnsi="Times New Roman"/>
                <w:color w:val="000000" w:themeColor="text1"/>
                <w:sz w:val="21"/>
                <w:szCs w:val="21"/>
                <w:lang w:val="ka-GE"/>
              </w:rPr>
            </w:pPr>
            <w:ins w:id="1293" w:author="Author">
              <w:r w:rsidRPr="005E1045">
                <w:rPr>
                  <w:rFonts w:ascii="Times New Roman" w:hAnsi="Times New Roman" w:cs="Times New Roman"/>
                  <w:color w:val="000000" w:themeColor="text1"/>
                  <w:sz w:val="21"/>
                  <w:szCs w:val="21"/>
                  <w:lang w:val="ka-GE"/>
                </w:rPr>
                <w:t>Collection of Evidence-Based Materials</w:t>
              </w:r>
            </w:ins>
          </w:p>
        </w:tc>
        <w:tc>
          <w:tcPr>
            <w:tcW w:w="2131" w:type="dxa"/>
            <w:shd w:val="clear" w:color="auto" w:fill="auto"/>
          </w:tcPr>
          <w:p w14:paraId="75A67C75" w14:textId="77777777" w:rsidR="00CA2348" w:rsidRPr="005E1045" w:rsidRDefault="00CA2348" w:rsidP="00CA2348">
            <w:pPr>
              <w:rPr>
                <w:ins w:id="1294" w:author="Author"/>
                <w:rFonts w:ascii="Times New Roman" w:hAnsi="Times New Roman" w:cs="Times New Roman"/>
                <w:color w:val="000000" w:themeColor="text1"/>
                <w:sz w:val="21"/>
                <w:szCs w:val="21"/>
                <w:lang w:val="ka-GE"/>
              </w:rPr>
            </w:pPr>
            <w:ins w:id="1295" w:author="Author">
              <w:r w:rsidRPr="005E1045">
                <w:rPr>
                  <w:rFonts w:ascii="Times New Roman" w:hAnsi="Times New Roman" w:cs="Times New Roman"/>
                  <w:color w:val="000000" w:themeColor="text1"/>
                  <w:sz w:val="21"/>
                  <w:szCs w:val="21"/>
                  <w:lang w:val="ka-GE"/>
                </w:rPr>
                <w:t>Trainings, webinars,</w:t>
              </w:r>
            </w:ins>
          </w:p>
          <w:p w14:paraId="1D7A6BC0" w14:textId="0F017D08" w:rsidR="00CA2348" w:rsidRPr="00E73872" w:rsidRDefault="00CA2348" w:rsidP="00CA2348">
            <w:pPr>
              <w:rPr>
                <w:ins w:id="1296" w:author="Author"/>
                <w:rFonts w:ascii="Times New Roman" w:hAnsi="Times New Roman"/>
                <w:color w:val="000000" w:themeColor="text1"/>
                <w:sz w:val="21"/>
                <w:szCs w:val="21"/>
                <w:lang w:val="ka-GE"/>
              </w:rPr>
            </w:pPr>
            <w:ins w:id="1297" w:author="Author">
              <w:r w:rsidRPr="005E1045">
                <w:rPr>
                  <w:rFonts w:ascii="Times New Roman" w:hAnsi="Times New Roman" w:cs="Times New Roman"/>
                  <w:color w:val="000000" w:themeColor="text1"/>
                  <w:sz w:val="21"/>
                  <w:szCs w:val="21"/>
                  <w:lang w:val="ka-GE"/>
                </w:rPr>
                <w:t>In the form of websites and scientific blog posts.</w:t>
              </w:r>
            </w:ins>
          </w:p>
        </w:tc>
        <w:tc>
          <w:tcPr>
            <w:tcW w:w="1292" w:type="dxa"/>
            <w:shd w:val="clear" w:color="auto" w:fill="auto"/>
          </w:tcPr>
          <w:p w14:paraId="47265E5E" w14:textId="77777777" w:rsidR="00CA2348" w:rsidRPr="005E1045" w:rsidRDefault="00CA2348" w:rsidP="00CA2348">
            <w:pPr>
              <w:rPr>
                <w:ins w:id="1298" w:author="Author"/>
                <w:rFonts w:ascii="Times New Roman" w:hAnsi="Times New Roman" w:cs="Times New Roman"/>
                <w:color w:val="000000" w:themeColor="text1"/>
                <w:sz w:val="21"/>
                <w:szCs w:val="21"/>
                <w:lang w:val="ka-GE"/>
              </w:rPr>
            </w:pPr>
            <w:ins w:id="1299"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.02.21</w:t>
              </w:r>
            </w:ins>
          </w:p>
          <w:p w14:paraId="25FF1A69" w14:textId="77777777" w:rsidR="00CA2348" w:rsidRPr="005E1045" w:rsidRDefault="00CA2348" w:rsidP="00CA2348">
            <w:pPr>
              <w:rPr>
                <w:ins w:id="1300" w:author="Author"/>
                <w:rFonts w:ascii="Times New Roman" w:hAnsi="Times New Roman" w:cs="Times New Roman"/>
                <w:color w:val="000000" w:themeColor="text1"/>
                <w:sz w:val="21"/>
                <w:szCs w:val="21"/>
                <w:lang w:val="ka-GE"/>
              </w:rPr>
            </w:pPr>
          </w:p>
          <w:p w14:paraId="7C845DC5" w14:textId="46A4F4F4" w:rsidR="00CA2348" w:rsidRPr="00E73872" w:rsidRDefault="00CA2348" w:rsidP="00CA2348">
            <w:pPr>
              <w:rPr>
                <w:ins w:id="1301" w:author="Author"/>
                <w:rFonts w:ascii="Times New Roman" w:hAnsi="Times New Roman"/>
                <w:color w:val="000000" w:themeColor="text1"/>
                <w:sz w:val="21"/>
                <w:szCs w:val="21"/>
                <w:lang w:val="en-GB"/>
              </w:rPr>
            </w:pPr>
            <w:ins w:id="1302"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7D0E482C" w14:textId="41560111" w:rsidR="00CA2348" w:rsidRPr="00E73872" w:rsidRDefault="00CA2348" w:rsidP="00CA2348">
            <w:pPr>
              <w:pStyle w:val="ListParagraph"/>
              <w:numPr>
                <w:ilvl w:val="0"/>
                <w:numId w:val="88"/>
              </w:numPr>
              <w:tabs>
                <w:tab w:val="left" w:pos="164"/>
              </w:tabs>
              <w:ind w:left="164" w:hanging="164"/>
              <w:rPr>
                <w:ins w:id="1303" w:author="Author"/>
                <w:rFonts w:ascii="Times New Roman" w:hAnsi="Times New Roman"/>
                <w:color w:val="000000" w:themeColor="text1"/>
                <w:sz w:val="21"/>
                <w:szCs w:val="21"/>
                <w:lang w:val="ka-GE"/>
              </w:rPr>
            </w:pPr>
            <w:ins w:id="1304" w:author="Author">
              <w:r w:rsidRPr="005E1045">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
          <w:p w14:paraId="27F3B8B2" w14:textId="1B73CD82" w:rsidR="00CA2348" w:rsidRPr="00E73872" w:rsidRDefault="00CA2348" w:rsidP="00CA2348">
            <w:pPr>
              <w:rPr>
                <w:ins w:id="1305" w:author="Author"/>
                <w:rFonts w:ascii="Times New Roman" w:hAnsi="Times New Roman"/>
              </w:rPr>
            </w:pPr>
            <w:ins w:id="1306" w:author="Author">
              <w:r w:rsidRPr="005E1045">
                <w:rPr>
                  <w:rFonts w:ascii="Times New Roman" w:hAnsi="Times New Roman" w:cs="Times New Roman"/>
                </w:rPr>
                <w:t>NCDC-Communication Group</w:t>
              </w:r>
            </w:ins>
          </w:p>
        </w:tc>
        <w:tc>
          <w:tcPr>
            <w:tcW w:w="1094" w:type="dxa"/>
            <w:shd w:val="clear" w:color="auto" w:fill="auto"/>
          </w:tcPr>
          <w:p w14:paraId="4C01501E" w14:textId="449FB005" w:rsidR="00CA2348" w:rsidRPr="002A23DF" w:rsidRDefault="00CA2348" w:rsidP="00CA2348">
            <w:pPr>
              <w:rPr>
                <w:ins w:id="1307" w:author="Author"/>
                <w:rFonts w:ascii="Times New Roman" w:hAnsi="Times New Roman"/>
                <w:color w:val="000000" w:themeColor="text1"/>
                <w:sz w:val="21"/>
                <w:szCs w:val="21"/>
                <w:lang w:val="ka-GE"/>
              </w:rPr>
            </w:pPr>
            <w:ins w:id="1308" w:author="Author">
              <w:r w:rsidRPr="005E1045">
                <w:rPr>
                  <w:rFonts w:ascii="Times New Roman" w:hAnsi="Times New Roman" w:cs="Times New Roman"/>
                  <w:color w:val="000000" w:themeColor="text1"/>
                  <w:sz w:val="21"/>
                  <w:szCs w:val="21"/>
                  <w:lang w:val="ka-GE"/>
                </w:rPr>
                <w:t>0</w:t>
              </w:r>
            </w:ins>
          </w:p>
        </w:tc>
      </w:tr>
      <w:tr w:rsidR="00CA2348" w:rsidRPr="008A281D" w14:paraId="475D0A81" w14:textId="77777777" w:rsidTr="00200E1B">
        <w:trPr>
          <w:gridAfter w:val="2"/>
          <w:wAfter w:w="23" w:type="dxa"/>
          <w:trHeight w:val="2789"/>
          <w:ins w:id="1309" w:author="Author"/>
        </w:trPr>
        <w:tc>
          <w:tcPr>
            <w:tcW w:w="319" w:type="dxa"/>
            <w:shd w:val="clear" w:color="auto" w:fill="auto"/>
          </w:tcPr>
          <w:p w14:paraId="774A27A4" w14:textId="77777777" w:rsidR="00CA2348" w:rsidRPr="00FD5F8B" w:rsidRDefault="00CA2348" w:rsidP="00200E1B">
            <w:pPr>
              <w:pStyle w:val="ListParagraph"/>
              <w:numPr>
                <w:ilvl w:val="0"/>
                <w:numId w:val="103"/>
              </w:numPr>
              <w:rPr>
                <w:ins w:id="1310" w:author="Author"/>
                <w:rFonts w:ascii="Times New Roman" w:hAnsi="Times New Roman"/>
                <w:b/>
                <w:bCs/>
                <w:color w:val="000000" w:themeColor="text1"/>
                <w:sz w:val="21"/>
                <w:szCs w:val="21"/>
                <w:lang w:val="ka-GE"/>
              </w:rPr>
            </w:pPr>
          </w:p>
        </w:tc>
        <w:tc>
          <w:tcPr>
            <w:tcW w:w="2795" w:type="dxa"/>
            <w:shd w:val="clear" w:color="auto" w:fill="auto"/>
          </w:tcPr>
          <w:p w14:paraId="72DFAD9E" w14:textId="3D3087B5" w:rsidR="00CA2348" w:rsidRPr="00E73872" w:rsidRDefault="00CA2348" w:rsidP="00CA2348">
            <w:pPr>
              <w:rPr>
                <w:ins w:id="1311" w:author="Author"/>
                <w:rFonts w:ascii="Times New Roman" w:hAnsi="Times New Roman"/>
                <w:b/>
                <w:bCs/>
                <w:color w:val="000000" w:themeColor="text1"/>
                <w:sz w:val="21"/>
                <w:szCs w:val="21"/>
                <w:lang w:val="en-GB"/>
              </w:rPr>
            </w:pPr>
            <w:ins w:id="1312" w:author="Author">
              <w:r w:rsidRPr="005E1045">
                <w:rPr>
                  <w:rFonts w:ascii="Times New Roman" w:hAnsi="Times New Roman" w:cs="Times New Roman"/>
                  <w:b/>
                  <w:bCs/>
                  <w:color w:val="000000" w:themeColor="text1"/>
                  <w:sz w:val="21"/>
                  <w:szCs w:val="21"/>
                  <w:lang w:val="ka-GE"/>
                </w:rPr>
                <w:t>Cooperation with organizations and activists working with people with disabilities</w:t>
              </w:r>
            </w:ins>
          </w:p>
        </w:tc>
        <w:tc>
          <w:tcPr>
            <w:tcW w:w="3118" w:type="dxa"/>
            <w:shd w:val="clear" w:color="auto" w:fill="auto"/>
          </w:tcPr>
          <w:p w14:paraId="09D30712" w14:textId="77777777" w:rsidR="00CA2348" w:rsidRPr="005E1045" w:rsidRDefault="00CA2348" w:rsidP="00CA2348">
            <w:pPr>
              <w:pStyle w:val="TableParagraph"/>
              <w:ind w:left="81"/>
              <w:rPr>
                <w:ins w:id="1313" w:author="Author"/>
                <w:rFonts w:ascii="Times New Roman" w:hAnsi="Times New Roman" w:cs="Times New Roman"/>
                <w:sz w:val="21"/>
                <w:szCs w:val="21"/>
              </w:rPr>
            </w:pPr>
            <w:ins w:id="1314" w:author="Author">
              <w:r w:rsidRPr="005E1045">
                <w:rPr>
                  <w:rFonts w:ascii="Times New Roman" w:hAnsi="Times New Roman" w:cs="Times New Roman"/>
                  <w:sz w:val="21"/>
                  <w:szCs w:val="21"/>
                </w:rPr>
                <w:t>Identify organizations and activists working with the disabled community, work with them (online or face-to-face), provide TOT trainings,  inform them, and disseminate strategy-driven messages through their communication channels.</w:t>
              </w:r>
            </w:ins>
          </w:p>
          <w:p w14:paraId="7FC2E89F" w14:textId="77777777" w:rsidR="00CA2348" w:rsidRPr="005E1045" w:rsidRDefault="00CA2348" w:rsidP="00CA2348">
            <w:pPr>
              <w:rPr>
                <w:ins w:id="1315" w:author="Author"/>
                <w:rFonts w:ascii="Times New Roman" w:hAnsi="Times New Roman" w:cs="Times New Roman"/>
                <w:color w:val="000000" w:themeColor="text1"/>
                <w:sz w:val="21"/>
                <w:szCs w:val="21"/>
              </w:rPr>
            </w:pPr>
          </w:p>
          <w:p w14:paraId="0A148E19" w14:textId="7363069B" w:rsidR="00CA2348" w:rsidRPr="00E73872" w:rsidRDefault="00CA2348" w:rsidP="00CA2348">
            <w:pPr>
              <w:pStyle w:val="ListParagraph"/>
              <w:numPr>
                <w:ilvl w:val="0"/>
                <w:numId w:val="68"/>
              </w:numPr>
              <w:ind w:left="124" w:hanging="124"/>
              <w:rPr>
                <w:ins w:id="1316" w:author="Author"/>
                <w:rFonts w:ascii="Times New Roman" w:hAnsi="Times New Roman"/>
                <w:sz w:val="21"/>
                <w:szCs w:val="21"/>
                <w:lang w:val="ka-GE"/>
              </w:rPr>
            </w:pPr>
            <w:ins w:id="1317" w:author="Author">
              <w:r w:rsidRPr="005E1045">
                <w:rPr>
                  <w:rFonts w:ascii="Times New Roman" w:hAnsi="Times New Roman" w:cs="Times New Roman"/>
                  <w:sz w:val="21"/>
                  <w:szCs w:val="21"/>
                </w:rPr>
                <w:t>10 meetings in total (150 listeners)</w:t>
              </w:r>
            </w:ins>
          </w:p>
        </w:tc>
        <w:tc>
          <w:tcPr>
            <w:tcW w:w="1843" w:type="dxa"/>
            <w:shd w:val="clear" w:color="auto" w:fill="auto"/>
          </w:tcPr>
          <w:p w14:paraId="519C06C2" w14:textId="39016969" w:rsidR="00CA2348" w:rsidRPr="00E73872" w:rsidRDefault="00CA2348" w:rsidP="00CA2348">
            <w:pPr>
              <w:rPr>
                <w:ins w:id="1318" w:author="Author"/>
                <w:rFonts w:ascii="Times New Roman" w:hAnsi="Times New Roman"/>
                <w:color w:val="000000" w:themeColor="text1"/>
                <w:sz w:val="21"/>
                <w:szCs w:val="21"/>
                <w:lang w:val="ka-GE"/>
              </w:rPr>
            </w:pPr>
            <w:ins w:id="1319" w:author="Author">
              <w:r w:rsidRPr="005E1045">
                <w:rPr>
                  <w:rFonts w:ascii="Times New Roman" w:hAnsi="Times New Roman" w:cs="Times New Roman"/>
                  <w:color w:val="000000" w:themeColor="text1"/>
                  <w:sz w:val="21"/>
                  <w:szCs w:val="21"/>
                  <w:lang w:val="ka-GE"/>
                </w:rPr>
                <w:t>Webinars, materials for working meeting / seminars  including. on vaccination issues in the community with disabilities</w:t>
              </w:r>
            </w:ins>
          </w:p>
        </w:tc>
        <w:tc>
          <w:tcPr>
            <w:tcW w:w="2131" w:type="dxa"/>
            <w:shd w:val="clear" w:color="auto" w:fill="auto"/>
          </w:tcPr>
          <w:p w14:paraId="0635B9CA" w14:textId="77777777" w:rsidR="00CA2348" w:rsidRPr="005E1045" w:rsidRDefault="00CA2348" w:rsidP="00CA2348">
            <w:pPr>
              <w:rPr>
                <w:ins w:id="1320" w:author="Author"/>
                <w:rFonts w:ascii="Times New Roman" w:hAnsi="Times New Roman" w:cs="Times New Roman"/>
              </w:rPr>
            </w:pPr>
            <w:ins w:id="1321" w:author="Author">
              <w:r w:rsidRPr="005E1045">
                <w:rPr>
                  <w:rFonts w:ascii="Times New Roman" w:hAnsi="Times New Roman" w:cs="Times New Roman"/>
                </w:rPr>
                <w:t>Online working meetings</w:t>
              </w:r>
            </w:ins>
          </w:p>
          <w:p w14:paraId="69BC2AB9" w14:textId="77777777" w:rsidR="00CA2348" w:rsidRPr="00E73872" w:rsidRDefault="00CA2348" w:rsidP="00CA2348">
            <w:pPr>
              <w:rPr>
                <w:ins w:id="1322" w:author="Author"/>
                <w:rFonts w:ascii="Times New Roman" w:hAnsi="Times New Roman"/>
                <w:color w:val="000000" w:themeColor="text1"/>
                <w:sz w:val="21"/>
                <w:szCs w:val="21"/>
                <w:lang w:val="ka-GE"/>
              </w:rPr>
            </w:pPr>
          </w:p>
        </w:tc>
        <w:tc>
          <w:tcPr>
            <w:tcW w:w="1292" w:type="dxa"/>
            <w:shd w:val="clear" w:color="auto" w:fill="auto"/>
          </w:tcPr>
          <w:p w14:paraId="56252949" w14:textId="77777777" w:rsidR="00CA2348" w:rsidRPr="005E1045" w:rsidRDefault="00CA2348" w:rsidP="00CA2348">
            <w:pPr>
              <w:rPr>
                <w:ins w:id="1323" w:author="Author"/>
                <w:rFonts w:ascii="Times New Roman" w:hAnsi="Times New Roman" w:cs="Times New Roman"/>
                <w:color w:val="000000" w:themeColor="text1"/>
                <w:sz w:val="21"/>
                <w:szCs w:val="21"/>
                <w:lang w:val="ka-GE"/>
              </w:rPr>
            </w:pPr>
            <w:ins w:id="1324"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.01.21</w:t>
              </w:r>
            </w:ins>
          </w:p>
          <w:p w14:paraId="6AADCA7B" w14:textId="77777777" w:rsidR="00CA2348" w:rsidRPr="005E1045" w:rsidRDefault="00CA2348" w:rsidP="00CA2348">
            <w:pPr>
              <w:rPr>
                <w:ins w:id="1325" w:author="Author"/>
                <w:rFonts w:ascii="Times New Roman" w:hAnsi="Times New Roman" w:cs="Times New Roman"/>
                <w:color w:val="000000" w:themeColor="text1"/>
                <w:sz w:val="21"/>
                <w:szCs w:val="21"/>
                <w:lang w:val="ka-GE"/>
              </w:rPr>
            </w:pPr>
          </w:p>
          <w:p w14:paraId="72BFEAC6" w14:textId="283DBF48" w:rsidR="00CA2348" w:rsidRPr="00E73872" w:rsidRDefault="00CA2348" w:rsidP="00CA2348">
            <w:pPr>
              <w:rPr>
                <w:ins w:id="1326" w:author="Author"/>
                <w:rFonts w:ascii="Times New Roman" w:hAnsi="Times New Roman"/>
                <w:color w:val="000000" w:themeColor="text1"/>
                <w:sz w:val="21"/>
                <w:szCs w:val="21"/>
                <w:lang w:val="en-GB"/>
              </w:rPr>
            </w:pPr>
            <w:ins w:id="1327"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63DFE487" w14:textId="77777777" w:rsidR="00CA2348" w:rsidRPr="005E1045" w:rsidRDefault="00CA2348" w:rsidP="00CA2348">
            <w:pPr>
              <w:rPr>
                <w:ins w:id="1328" w:author="Author"/>
                <w:rFonts w:ascii="Times New Roman" w:hAnsi="Times New Roman" w:cs="Times New Roman"/>
                <w:color w:val="000000" w:themeColor="text1"/>
                <w:sz w:val="21"/>
                <w:szCs w:val="21"/>
                <w:lang w:val="ka-GE"/>
              </w:rPr>
            </w:pPr>
            <w:ins w:id="1329" w:author="Author">
              <w:r w:rsidRPr="005E1045">
                <w:rPr>
                  <w:rFonts w:ascii="Times New Roman" w:hAnsi="Times New Roman" w:cs="Times New Roman"/>
                  <w:color w:val="000000" w:themeColor="text1"/>
                  <w:sz w:val="21"/>
                  <w:szCs w:val="21"/>
                </w:rPr>
                <w:t>-</w:t>
              </w:r>
              <w:r w:rsidRPr="005E1045">
                <w:rPr>
                  <w:rFonts w:ascii="Times New Roman" w:hAnsi="Times New Roman" w:cs="Times New Roman"/>
                  <w:color w:val="000000" w:themeColor="text1"/>
                  <w:sz w:val="21"/>
                  <w:szCs w:val="21"/>
                  <w:lang w:val="ka-GE"/>
                </w:rPr>
                <w:t>Evaluation questionnaire</w:t>
              </w:r>
            </w:ins>
          </w:p>
          <w:p w14:paraId="479E9987" w14:textId="1F4EF1CD" w:rsidR="00CA2348" w:rsidRPr="00E73872" w:rsidRDefault="00CA2348" w:rsidP="00CA2348">
            <w:pPr>
              <w:pStyle w:val="ListParagraph"/>
              <w:numPr>
                <w:ilvl w:val="0"/>
                <w:numId w:val="88"/>
              </w:numPr>
              <w:tabs>
                <w:tab w:val="left" w:pos="164"/>
              </w:tabs>
              <w:ind w:left="164" w:hanging="164"/>
              <w:rPr>
                <w:ins w:id="1330" w:author="Author"/>
                <w:rFonts w:ascii="Times New Roman" w:hAnsi="Times New Roman"/>
                <w:color w:val="000000" w:themeColor="text1"/>
                <w:sz w:val="21"/>
                <w:szCs w:val="21"/>
                <w:lang w:val="ka-GE"/>
              </w:rPr>
            </w:pPr>
            <w:ins w:id="1331" w:author="Author">
              <w:r w:rsidRPr="005E1045">
                <w:rPr>
                  <w:rFonts w:ascii="Times New Roman" w:hAnsi="Times New Roman" w:cs="Times New Roman"/>
                  <w:color w:val="000000" w:themeColor="text1"/>
                  <w:sz w:val="21"/>
                  <w:szCs w:val="21"/>
                </w:rPr>
                <w:t>-</w:t>
              </w:r>
              <w:r w:rsidRPr="005E1045">
                <w:rPr>
                  <w:rFonts w:ascii="Times New Roman" w:hAnsi="Times New Roman" w:cs="Times New Roman"/>
                  <w:color w:val="000000" w:themeColor="text1"/>
                  <w:sz w:val="21"/>
                  <w:szCs w:val="21"/>
                  <w:lang w:val="ka-GE"/>
                </w:rPr>
                <w:t>Number of listeners</w:t>
              </w:r>
            </w:ins>
          </w:p>
        </w:tc>
        <w:tc>
          <w:tcPr>
            <w:tcW w:w="1080" w:type="dxa"/>
            <w:shd w:val="clear" w:color="auto" w:fill="auto"/>
          </w:tcPr>
          <w:p w14:paraId="2A74A397" w14:textId="329F0863" w:rsidR="00CA2348" w:rsidRPr="00E73872" w:rsidRDefault="00CA2348" w:rsidP="00CA2348">
            <w:pPr>
              <w:rPr>
                <w:ins w:id="1332" w:author="Author"/>
                <w:rFonts w:ascii="Times New Roman" w:hAnsi="Times New Roman"/>
              </w:rPr>
            </w:pPr>
            <w:ins w:id="1333" w:author="Author">
              <w:r w:rsidRPr="005E1045">
                <w:rPr>
                  <w:rFonts w:ascii="Times New Roman" w:hAnsi="Times New Roman" w:cs="Times New Roman"/>
                  <w:color w:val="000000" w:themeColor="text1"/>
                  <w:sz w:val="21"/>
                  <w:szCs w:val="21"/>
                </w:rPr>
                <w:t xml:space="preserve">Community leader and </w:t>
              </w: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rPr>
                <w:t xml:space="preserve"> NCDC-Communication Group</w:t>
              </w:r>
            </w:ins>
          </w:p>
        </w:tc>
        <w:tc>
          <w:tcPr>
            <w:tcW w:w="1094" w:type="dxa"/>
            <w:shd w:val="clear" w:color="auto" w:fill="auto"/>
          </w:tcPr>
          <w:p w14:paraId="57B49FA3" w14:textId="1A117950" w:rsidR="00CA2348" w:rsidRPr="002A23DF" w:rsidRDefault="00CA2348" w:rsidP="00CA2348">
            <w:pPr>
              <w:rPr>
                <w:ins w:id="1334" w:author="Author"/>
                <w:rFonts w:ascii="Times New Roman" w:hAnsi="Times New Roman"/>
                <w:color w:val="000000" w:themeColor="text1"/>
                <w:sz w:val="21"/>
                <w:szCs w:val="21"/>
                <w:lang w:val="ka-GE"/>
              </w:rPr>
            </w:pPr>
            <w:ins w:id="1335" w:author="Author">
              <w:r w:rsidRPr="005E1045">
                <w:rPr>
                  <w:rFonts w:ascii="Times New Roman" w:hAnsi="Times New Roman" w:cs="Times New Roman"/>
                  <w:color w:val="000000" w:themeColor="text1"/>
                  <w:sz w:val="21"/>
                  <w:szCs w:val="21"/>
                  <w:lang w:val="ka-GE"/>
                </w:rPr>
                <w:t>0</w:t>
              </w:r>
            </w:ins>
          </w:p>
        </w:tc>
      </w:tr>
      <w:tr w:rsidR="00CA2348" w:rsidRPr="008A281D" w14:paraId="003369A6" w14:textId="77777777" w:rsidTr="00200E1B">
        <w:trPr>
          <w:gridAfter w:val="2"/>
          <w:wAfter w:w="23" w:type="dxa"/>
          <w:trHeight w:val="2373"/>
          <w:ins w:id="1336" w:author="Author"/>
        </w:trPr>
        <w:tc>
          <w:tcPr>
            <w:tcW w:w="319" w:type="dxa"/>
            <w:shd w:val="clear" w:color="auto" w:fill="auto"/>
          </w:tcPr>
          <w:p w14:paraId="3BEC5B0F" w14:textId="77777777" w:rsidR="00CA2348" w:rsidRPr="00FD5F8B" w:rsidRDefault="00CA2348" w:rsidP="00200E1B">
            <w:pPr>
              <w:pStyle w:val="ListParagraph"/>
              <w:numPr>
                <w:ilvl w:val="0"/>
                <w:numId w:val="103"/>
              </w:numPr>
              <w:rPr>
                <w:ins w:id="1337" w:author="Author"/>
                <w:rFonts w:ascii="Times New Roman" w:hAnsi="Times New Roman"/>
                <w:b/>
                <w:bCs/>
                <w:color w:val="000000" w:themeColor="text1"/>
                <w:sz w:val="21"/>
                <w:szCs w:val="21"/>
                <w:lang w:val="ka-GE"/>
              </w:rPr>
            </w:pPr>
          </w:p>
        </w:tc>
        <w:tc>
          <w:tcPr>
            <w:tcW w:w="2795" w:type="dxa"/>
            <w:shd w:val="clear" w:color="auto" w:fill="auto"/>
          </w:tcPr>
          <w:p w14:paraId="756E17F3" w14:textId="2B67A025" w:rsidR="00CA2348" w:rsidRPr="00E73872" w:rsidRDefault="00CA2348" w:rsidP="00CA2348">
            <w:pPr>
              <w:rPr>
                <w:ins w:id="1338" w:author="Author"/>
                <w:rFonts w:ascii="Times New Roman" w:hAnsi="Times New Roman"/>
                <w:b/>
                <w:bCs/>
                <w:color w:val="000000" w:themeColor="text1"/>
                <w:sz w:val="21"/>
                <w:szCs w:val="21"/>
                <w:lang w:val="en-GB"/>
              </w:rPr>
            </w:pPr>
            <w:ins w:id="1339" w:author="Author">
              <w:r w:rsidRPr="005E1045">
                <w:rPr>
                  <w:rFonts w:ascii="Times New Roman" w:hAnsi="Times New Roman" w:cs="Times New Roman"/>
                  <w:b/>
                  <w:color w:val="000000" w:themeColor="text1"/>
                  <w:sz w:val="21"/>
                  <w:szCs w:val="21"/>
                  <w:lang w:val="ka-GE"/>
                </w:rPr>
                <w:t>Cooperation with celebrities and influencers</w:t>
              </w:r>
            </w:ins>
          </w:p>
        </w:tc>
        <w:tc>
          <w:tcPr>
            <w:tcW w:w="3118" w:type="dxa"/>
            <w:shd w:val="clear" w:color="auto" w:fill="auto"/>
          </w:tcPr>
          <w:p w14:paraId="1B99CCC0" w14:textId="41777A1E" w:rsidR="00CA2348" w:rsidRPr="00E73872" w:rsidRDefault="00CA2348" w:rsidP="00CA2348">
            <w:pPr>
              <w:pStyle w:val="ListParagraph"/>
              <w:numPr>
                <w:ilvl w:val="0"/>
                <w:numId w:val="68"/>
              </w:numPr>
              <w:ind w:left="124" w:hanging="124"/>
              <w:rPr>
                <w:ins w:id="1340" w:author="Author"/>
                <w:rFonts w:ascii="Times New Roman" w:hAnsi="Times New Roman"/>
                <w:sz w:val="21"/>
                <w:szCs w:val="21"/>
                <w:lang w:val="ka-GE"/>
              </w:rPr>
            </w:pPr>
            <w:ins w:id="1341" w:author="Author">
              <w:r w:rsidRPr="005E1045">
                <w:rPr>
                  <w:rFonts w:ascii="Times New Roman" w:hAnsi="Times New Roman" w:cs="Times New Roman"/>
                  <w:bCs/>
                  <w:color w:val="000000" w:themeColor="text1"/>
                  <w:sz w:val="21"/>
                  <w:szCs w:val="21"/>
                  <w:lang w:val="ka-GE"/>
                </w:rPr>
                <w:t>Identifying public figures, influencers, having working meetings and gaining public support to covid vaccination as a means for strengthening and protecting at-risk groups, in order to gain public confidence and to increase the credibility of covid vaccination.</w:t>
              </w:r>
            </w:ins>
          </w:p>
        </w:tc>
        <w:tc>
          <w:tcPr>
            <w:tcW w:w="1843" w:type="dxa"/>
            <w:shd w:val="clear" w:color="auto" w:fill="auto"/>
          </w:tcPr>
          <w:p w14:paraId="7650A4CF" w14:textId="1F94A01A" w:rsidR="00CA2348" w:rsidRPr="00E73872" w:rsidRDefault="00CA2348" w:rsidP="00CA2348">
            <w:pPr>
              <w:rPr>
                <w:ins w:id="1342" w:author="Author"/>
                <w:rFonts w:ascii="Times New Roman" w:hAnsi="Times New Roman"/>
                <w:color w:val="000000" w:themeColor="text1"/>
                <w:sz w:val="21"/>
                <w:szCs w:val="21"/>
                <w:lang w:val="ka-GE"/>
              </w:rPr>
            </w:pPr>
            <w:ins w:id="1343" w:author="Author">
              <w:r w:rsidRPr="005E1045">
                <w:rPr>
                  <w:rFonts w:ascii="Times New Roman" w:hAnsi="Times New Roman" w:cs="Times New Roman"/>
                  <w:color w:val="000000" w:themeColor="text1"/>
                  <w:sz w:val="21"/>
                  <w:szCs w:val="21"/>
                  <w:lang w:val="ka-GE"/>
                </w:rPr>
                <w:t>Working meeting / webinar</w:t>
              </w:r>
            </w:ins>
          </w:p>
        </w:tc>
        <w:tc>
          <w:tcPr>
            <w:tcW w:w="2131" w:type="dxa"/>
            <w:shd w:val="clear" w:color="auto" w:fill="auto"/>
          </w:tcPr>
          <w:p w14:paraId="23CEB8B3" w14:textId="77777777" w:rsidR="00CA2348" w:rsidRPr="005E1045" w:rsidRDefault="00CA2348" w:rsidP="00CA2348">
            <w:pPr>
              <w:rPr>
                <w:ins w:id="1344" w:author="Author"/>
                <w:rFonts w:ascii="Times New Roman" w:hAnsi="Times New Roman" w:cs="Times New Roman"/>
              </w:rPr>
            </w:pPr>
            <w:ins w:id="1345" w:author="Author">
              <w:r w:rsidRPr="005E1045">
                <w:rPr>
                  <w:rFonts w:ascii="Times New Roman" w:hAnsi="Times New Roman" w:cs="Times New Roman"/>
                </w:rPr>
                <w:t>Online working meetings</w:t>
              </w:r>
            </w:ins>
          </w:p>
          <w:p w14:paraId="0ECF88D9" w14:textId="77777777" w:rsidR="00CA2348" w:rsidRPr="00E73872" w:rsidRDefault="00CA2348" w:rsidP="00CA2348">
            <w:pPr>
              <w:rPr>
                <w:ins w:id="1346" w:author="Author"/>
                <w:rFonts w:ascii="Times New Roman" w:hAnsi="Times New Roman"/>
                <w:color w:val="000000" w:themeColor="text1"/>
                <w:sz w:val="21"/>
                <w:szCs w:val="21"/>
                <w:lang w:val="ka-GE"/>
              </w:rPr>
            </w:pPr>
          </w:p>
        </w:tc>
        <w:tc>
          <w:tcPr>
            <w:tcW w:w="1292" w:type="dxa"/>
            <w:shd w:val="clear" w:color="auto" w:fill="auto"/>
          </w:tcPr>
          <w:p w14:paraId="4C9067CB" w14:textId="77777777" w:rsidR="00CA2348" w:rsidRPr="005E1045" w:rsidRDefault="00CA2348" w:rsidP="00CA2348">
            <w:pPr>
              <w:rPr>
                <w:ins w:id="1347" w:author="Author"/>
                <w:rFonts w:ascii="Times New Roman" w:hAnsi="Times New Roman" w:cs="Times New Roman"/>
                <w:color w:val="000000" w:themeColor="text1"/>
                <w:sz w:val="21"/>
                <w:szCs w:val="21"/>
                <w:lang w:val="ka-GE"/>
              </w:rPr>
            </w:pPr>
            <w:ins w:id="1348"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.02.21</w:t>
              </w:r>
            </w:ins>
          </w:p>
          <w:p w14:paraId="5AEABC7F" w14:textId="77777777" w:rsidR="00CA2348" w:rsidRPr="005E1045" w:rsidRDefault="00CA2348" w:rsidP="00CA2348">
            <w:pPr>
              <w:rPr>
                <w:ins w:id="1349" w:author="Author"/>
                <w:rFonts w:ascii="Times New Roman" w:hAnsi="Times New Roman" w:cs="Times New Roman"/>
                <w:color w:val="000000" w:themeColor="text1"/>
                <w:sz w:val="21"/>
                <w:szCs w:val="21"/>
                <w:lang w:val="ka-GE"/>
              </w:rPr>
            </w:pPr>
          </w:p>
          <w:p w14:paraId="4AC192D2" w14:textId="7A4E4799" w:rsidR="00CA2348" w:rsidRPr="00E73872" w:rsidRDefault="00CA2348" w:rsidP="00CA2348">
            <w:pPr>
              <w:rPr>
                <w:ins w:id="1350" w:author="Author"/>
                <w:rFonts w:ascii="Times New Roman" w:hAnsi="Times New Roman"/>
                <w:color w:val="000000" w:themeColor="text1"/>
                <w:sz w:val="21"/>
                <w:szCs w:val="21"/>
                <w:lang w:val="en-GB"/>
              </w:rPr>
            </w:pPr>
            <w:ins w:id="1351"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281DB544" w14:textId="77777777" w:rsidR="00CA2348" w:rsidRPr="005E1045" w:rsidRDefault="00CA2348" w:rsidP="00CA2348">
            <w:pPr>
              <w:rPr>
                <w:ins w:id="1352" w:author="Author"/>
                <w:rFonts w:ascii="Times New Roman" w:hAnsi="Times New Roman" w:cs="Times New Roman"/>
                <w:color w:val="000000" w:themeColor="text1"/>
                <w:sz w:val="21"/>
                <w:szCs w:val="21"/>
                <w:lang w:val="ka-GE"/>
              </w:rPr>
            </w:pPr>
            <w:ins w:id="1353" w:author="Author">
              <w:r w:rsidRPr="005E1045">
                <w:rPr>
                  <w:rFonts w:ascii="Times New Roman" w:hAnsi="Times New Roman" w:cs="Times New Roman"/>
                  <w:color w:val="000000" w:themeColor="text1"/>
                  <w:sz w:val="21"/>
                  <w:szCs w:val="21"/>
                </w:rPr>
                <w:t>-</w:t>
              </w:r>
              <w:r w:rsidRPr="005E1045">
                <w:rPr>
                  <w:rFonts w:ascii="Times New Roman" w:hAnsi="Times New Roman" w:cs="Times New Roman"/>
                  <w:color w:val="000000" w:themeColor="text1"/>
                  <w:sz w:val="21"/>
                  <w:szCs w:val="21"/>
                  <w:lang w:val="ka-GE"/>
                </w:rPr>
                <w:t>Evaluation questionnaire</w:t>
              </w:r>
            </w:ins>
          </w:p>
          <w:p w14:paraId="7F2A5FA5" w14:textId="16BFAEC6" w:rsidR="00CA2348" w:rsidRPr="00E73872" w:rsidRDefault="00CA2348" w:rsidP="00CA2348">
            <w:pPr>
              <w:pStyle w:val="ListParagraph"/>
              <w:numPr>
                <w:ilvl w:val="0"/>
                <w:numId w:val="88"/>
              </w:numPr>
              <w:tabs>
                <w:tab w:val="left" w:pos="164"/>
              </w:tabs>
              <w:ind w:left="164" w:hanging="164"/>
              <w:rPr>
                <w:ins w:id="1354" w:author="Author"/>
                <w:rFonts w:ascii="Times New Roman" w:hAnsi="Times New Roman"/>
                <w:color w:val="000000" w:themeColor="text1"/>
                <w:sz w:val="21"/>
                <w:szCs w:val="21"/>
                <w:lang w:val="ka-GE"/>
              </w:rPr>
            </w:pPr>
            <w:ins w:id="1355" w:author="Author">
              <w:r w:rsidRPr="005E1045">
                <w:rPr>
                  <w:rFonts w:ascii="Times New Roman" w:hAnsi="Times New Roman" w:cs="Times New Roman"/>
                  <w:color w:val="000000" w:themeColor="text1"/>
                  <w:sz w:val="21"/>
                  <w:szCs w:val="21"/>
                </w:rPr>
                <w:t>-</w:t>
              </w:r>
              <w:r w:rsidRPr="005E1045">
                <w:rPr>
                  <w:rFonts w:ascii="Times New Roman" w:hAnsi="Times New Roman" w:cs="Times New Roman"/>
                  <w:color w:val="000000" w:themeColor="text1"/>
                  <w:sz w:val="21"/>
                  <w:szCs w:val="21"/>
                  <w:lang w:val="ka-GE"/>
                </w:rPr>
                <w:t>Number of listeners</w:t>
              </w:r>
            </w:ins>
          </w:p>
        </w:tc>
        <w:tc>
          <w:tcPr>
            <w:tcW w:w="1080" w:type="dxa"/>
            <w:shd w:val="clear" w:color="auto" w:fill="auto"/>
          </w:tcPr>
          <w:p w14:paraId="17A44996" w14:textId="52A096D4" w:rsidR="00CA2348" w:rsidRPr="00E73872" w:rsidRDefault="00CA2348" w:rsidP="00CA2348">
            <w:pPr>
              <w:rPr>
                <w:ins w:id="1356" w:author="Author"/>
                <w:rFonts w:ascii="Times New Roman" w:hAnsi="Times New Roman"/>
              </w:rPr>
            </w:pPr>
            <w:ins w:id="1357" w:author="Author">
              <w:r w:rsidRPr="005E1045">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
          <w:p w14:paraId="14A7B0B9" w14:textId="75C725FE" w:rsidR="00CA2348" w:rsidRPr="002A23DF" w:rsidRDefault="00CA2348" w:rsidP="00CA2348">
            <w:pPr>
              <w:rPr>
                <w:ins w:id="1358" w:author="Author"/>
                <w:rFonts w:ascii="Times New Roman" w:hAnsi="Times New Roman"/>
                <w:color w:val="000000" w:themeColor="text1"/>
                <w:sz w:val="21"/>
                <w:szCs w:val="21"/>
                <w:lang w:val="ka-GE"/>
              </w:rPr>
            </w:pPr>
            <w:ins w:id="1359" w:author="Author">
              <w:r w:rsidRPr="005E1045">
                <w:rPr>
                  <w:rFonts w:ascii="Times New Roman" w:hAnsi="Times New Roman" w:cs="Times New Roman"/>
                  <w:color w:val="000000" w:themeColor="text1"/>
                  <w:sz w:val="21"/>
                  <w:szCs w:val="21"/>
                  <w:lang w:val="ka-GE"/>
                </w:rPr>
                <w:t>0</w:t>
              </w:r>
            </w:ins>
          </w:p>
        </w:tc>
      </w:tr>
      <w:tr w:rsidR="00CA2348" w:rsidRPr="008A281D" w14:paraId="260C1714" w14:textId="77777777" w:rsidTr="00200E1B">
        <w:trPr>
          <w:gridAfter w:val="2"/>
          <w:wAfter w:w="23" w:type="dxa"/>
          <w:trHeight w:val="558"/>
          <w:ins w:id="1360" w:author="Author"/>
        </w:trPr>
        <w:tc>
          <w:tcPr>
            <w:tcW w:w="319" w:type="dxa"/>
            <w:shd w:val="clear" w:color="auto" w:fill="auto"/>
          </w:tcPr>
          <w:p w14:paraId="474AEC0D" w14:textId="77777777" w:rsidR="00CA2348" w:rsidRPr="00FD5F8B" w:rsidRDefault="00CA2348" w:rsidP="00200E1B">
            <w:pPr>
              <w:pStyle w:val="ListParagraph"/>
              <w:numPr>
                <w:ilvl w:val="0"/>
                <w:numId w:val="103"/>
              </w:numPr>
              <w:rPr>
                <w:ins w:id="1361" w:author="Author"/>
                <w:rFonts w:ascii="Times New Roman" w:hAnsi="Times New Roman"/>
                <w:b/>
                <w:bCs/>
                <w:color w:val="000000" w:themeColor="text1"/>
                <w:sz w:val="21"/>
                <w:szCs w:val="21"/>
                <w:lang w:val="ka-GE"/>
              </w:rPr>
            </w:pPr>
          </w:p>
        </w:tc>
        <w:tc>
          <w:tcPr>
            <w:tcW w:w="2795" w:type="dxa"/>
            <w:shd w:val="clear" w:color="auto" w:fill="auto"/>
          </w:tcPr>
          <w:p w14:paraId="204E7828" w14:textId="74097F73" w:rsidR="00CA2348" w:rsidRPr="00E73872" w:rsidRDefault="00CA2348" w:rsidP="00CA2348">
            <w:pPr>
              <w:rPr>
                <w:ins w:id="1362" w:author="Author"/>
                <w:rFonts w:ascii="Times New Roman" w:hAnsi="Times New Roman"/>
                <w:b/>
                <w:bCs/>
                <w:color w:val="000000" w:themeColor="text1"/>
                <w:sz w:val="21"/>
                <w:szCs w:val="21"/>
                <w:lang w:val="en-GB"/>
              </w:rPr>
            </w:pPr>
            <w:ins w:id="1363" w:author="Author">
              <w:r w:rsidRPr="005E1045">
                <w:rPr>
                  <w:rFonts w:ascii="Times New Roman" w:hAnsi="Times New Roman" w:cs="Times New Roman"/>
                  <w:b/>
                  <w:color w:val="000000" w:themeColor="text1"/>
                  <w:sz w:val="21"/>
                  <w:szCs w:val="21"/>
                  <w:lang w:val="ka-GE"/>
                </w:rPr>
                <w:t>Informing and involving the scientific community</w:t>
              </w:r>
            </w:ins>
          </w:p>
        </w:tc>
        <w:tc>
          <w:tcPr>
            <w:tcW w:w="3118" w:type="dxa"/>
            <w:shd w:val="clear" w:color="auto" w:fill="auto"/>
          </w:tcPr>
          <w:p w14:paraId="2B6B5A7C" w14:textId="77777777" w:rsidR="00CA2348" w:rsidRPr="005E1045" w:rsidRDefault="00CA2348" w:rsidP="00CA2348">
            <w:pPr>
              <w:rPr>
                <w:ins w:id="1364" w:author="Author"/>
                <w:rFonts w:ascii="Times New Roman" w:hAnsi="Times New Roman" w:cs="Times New Roman"/>
                <w:bCs/>
                <w:sz w:val="21"/>
                <w:szCs w:val="21"/>
                <w:lang w:val="ka-GE"/>
              </w:rPr>
            </w:pPr>
            <w:ins w:id="1365" w:author="Author">
              <w:r w:rsidRPr="005E1045">
                <w:rPr>
                  <w:rFonts w:ascii="Times New Roman" w:hAnsi="Times New Roman" w:cs="Times New Roman"/>
                  <w:bCs/>
                  <w:sz w:val="21"/>
                  <w:szCs w:val="21"/>
                  <w:lang w:val="ka-GE"/>
                </w:rPr>
                <w:t xml:space="preserve">Identifying and meeting( online or face-to-face) medical associations and sharing the materials they </w:t>
              </w:r>
              <w:r w:rsidRPr="005E1045">
                <w:rPr>
                  <w:rFonts w:ascii="Times New Roman" w:hAnsi="Times New Roman" w:cs="Times New Roman"/>
                  <w:bCs/>
                  <w:sz w:val="21"/>
                  <w:szCs w:val="21"/>
                  <w:lang w:val="ka-GE"/>
                </w:rPr>
                <w:lastRenderedPageBreak/>
                <w:t>need. Two meetings with listener participation (50)</w:t>
              </w:r>
            </w:ins>
          </w:p>
          <w:p w14:paraId="507B1CB0" w14:textId="77777777" w:rsidR="00CA2348" w:rsidRPr="005E1045" w:rsidRDefault="00CA2348" w:rsidP="00CA2348">
            <w:pPr>
              <w:rPr>
                <w:ins w:id="1366" w:author="Author"/>
                <w:rFonts w:ascii="Times New Roman" w:hAnsi="Times New Roman" w:cs="Times New Roman"/>
                <w:bCs/>
                <w:sz w:val="21"/>
                <w:szCs w:val="21"/>
                <w:lang w:val="ka-GE"/>
              </w:rPr>
            </w:pPr>
          </w:p>
          <w:p w14:paraId="7D644A4E" w14:textId="1E087D62" w:rsidR="00CA2348" w:rsidRPr="00E73872" w:rsidRDefault="00CA2348" w:rsidP="00CA2348">
            <w:pPr>
              <w:pStyle w:val="ListParagraph"/>
              <w:numPr>
                <w:ilvl w:val="0"/>
                <w:numId w:val="68"/>
              </w:numPr>
              <w:ind w:left="124" w:hanging="124"/>
              <w:rPr>
                <w:ins w:id="1367" w:author="Author"/>
                <w:rFonts w:ascii="Times New Roman" w:hAnsi="Times New Roman"/>
                <w:sz w:val="21"/>
                <w:szCs w:val="21"/>
                <w:lang w:val="ka-GE"/>
              </w:rPr>
            </w:pPr>
            <w:ins w:id="1368" w:author="Author">
              <w:r w:rsidRPr="005E1045">
                <w:rPr>
                  <w:rFonts w:ascii="Times New Roman" w:hAnsi="Times New Roman" w:cs="Times New Roman"/>
                  <w:bCs/>
                  <w:sz w:val="21"/>
                  <w:szCs w:val="21"/>
                  <w:lang w:val="ka-GE"/>
                </w:rPr>
                <w:t>Meeting with administrators of public and private institutions of higher and vocational education (online or face-to-face) and sharing necessary materials for lecturers.</w:t>
              </w:r>
            </w:ins>
          </w:p>
        </w:tc>
        <w:tc>
          <w:tcPr>
            <w:tcW w:w="1843" w:type="dxa"/>
            <w:shd w:val="clear" w:color="auto" w:fill="auto"/>
          </w:tcPr>
          <w:p w14:paraId="0B837FE2" w14:textId="46BECC3A" w:rsidR="00CA2348" w:rsidRPr="00E73872" w:rsidRDefault="00CA2348" w:rsidP="00CA2348">
            <w:pPr>
              <w:rPr>
                <w:ins w:id="1369" w:author="Author"/>
                <w:rFonts w:ascii="Times New Roman" w:hAnsi="Times New Roman"/>
                <w:color w:val="000000" w:themeColor="text1"/>
                <w:sz w:val="21"/>
                <w:szCs w:val="21"/>
                <w:lang w:val="ka-GE"/>
              </w:rPr>
            </w:pPr>
            <w:ins w:id="1370" w:author="Author">
              <w:r w:rsidRPr="005E1045">
                <w:rPr>
                  <w:rFonts w:ascii="Times New Roman" w:hAnsi="Times New Roman" w:cs="Times New Roman"/>
                  <w:color w:val="000000" w:themeColor="text1"/>
                  <w:sz w:val="21"/>
                  <w:szCs w:val="21"/>
                  <w:lang w:val="ka-GE"/>
                </w:rPr>
                <w:lastRenderedPageBreak/>
                <w:t>Working meeting / webinar</w:t>
              </w:r>
            </w:ins>
          </w:p>
        </w:tc>
        <w:tc>
          <w:tcPr>
            <w:tcW w:w="2131" w:type="dxa"/>
            <w:shd w:val="clear" w:color="auto" w:fill="auto"/>
          </w:tcPr>
          <w:p w14:paraId="20ADACAE" w14:textId="77777777" w:rsidR="00CA2348" w:rsidRPr="005E1045" w:rsidRDefault="00CA2348" w:rsidP="00CA2348">
            <w:pPr>
              <w:rPr>
                <w:ins w:id="1371" w:author="Author"/>
                <w:rFonts w:ascii="Times New Roman" w:hAnsi="Times New Roman" w:cs="Times New Roman"/>
              </w:rPr>
            </w:pPr>
            <w:ins w:id="1372" w:author="Author">
              <w:r w:rsidRPr="005E1045">
                <w:rPr>
                  <w:rFonts w:ascii="Times New Roman" w:hAnsi="Times New Roman" w:cs="Times New Roman"/>
                </w:rPr>
                <w:t>Online working meetings</w:t>
              </w:r>
            </w:ins>
          </w:p>
          <w:p w14:paraId="4ECDCA28" w14:textId="77777777" w:rsidR="00CA2348" w:rsidRPr="00E73872" w:rsidRDefault="00CA2348" w:rsidP="00CA2348">
            <w:pPr>
              <w:rPr>
                <w:ins w:id="1373" w:author="Author"/>
                <w:rFonts w:ascii="Times New Roman" w:hAnsi="Times New Roman"/>
                <w:color w:val="000000" w:themeColor="text1"/>
                <w:sz w:val="21"/>
                <w:szCs w:val="21"/>
                <w:lang w:val="ka-GE"/>
              </w:rPr>
            </w:pPr>
          </w:p>
        </w:tc>
        <w:tc>
          <w:tcPr>
            <w:tcW w:w="1292" w:type="dxa"/>
            <w:shd w:val="clear" w:color="auto" w:fill="auto"/>
          </w:tcPr>
          <w:p w14:paraId="41C6605C" w14:textId="77777777" w:rsidR="00CA2348" w:rsidRPr="005E1045" w:rsidRDefault="00CA2348" w:rsidP="00CA2348">
            <w:pPr>
              <w:rPr>
                <w:ins w:id="1374" w:author="Author"/>
                <w:rFonts w:ascii="Times New Roman" w:hAnsi="Times New Roman" w:cs="Times New Roman"/>
                <w:color w:val="000000" w:themeColor="text1"/>
                <w:sz w:val="21"/>
                <w:szCs w:val="21"/>
                <w:lang w:val="ka-GE"/>
              </w:rPr>
            </w:pPr>
            <w:ins w:id="1375"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.01.21</w:t>
              </w:r>
            </w:ins>
          </w:p>
          <w:p w14:paraId="726B7865" w14:textId="77777777" w:rsidR="00CA2348" w:rsidRPr="005E1045" w:rsidRDefault="00CA2348" w:rsidP="00CA2348">
            <w:pPr>
              <w:rPr>
                <w:ins w:id="1376" w:author="Author"/>
                <w:rFonts w:ascii="Times New Roman" w:hAnsi="Times New Roman" w:cs="Times New Roman"/>
                <w:color w:val="000000" w:themeColor="text1"/>
                <w:sz w:val="21"/>
                <w:szCs w:val="21"/>
                <w:lang w:val="ka-GE"/>
              </w:rPr>
            </w:pPr>
          </w:p>
          <w:p w14:paraId="47D13E31" w14:textId="1FF6A5C4" w:rsidR="00CA2348" w:rsidRPr="00E73872" w:rsidRDefault="00CA2348" w:rsidP="00CA2348">
            <w:pPr>
              <w:rPr>
                <w:ins w:id="1377" w:author="Author"/>
                <w:rFonts w:ascii="Times New Roman" w:hAnsi="Times New Roman"/>
                <w:color w:val="000000" w:themeColor="text1"/>
                <w:sz w:val="21"/>
                <w:szCs w:val="21"/>
                <w:lang w:val="en-GB"/>
              </w:rPr>
            </w:pPr>
            <w:ins w:id="1378"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 xml:space="preserve">pecified </w:t>
              </w:r>
              <w:r w:rsidRPr="005E1045">
                <w:rPr>
                  <w:rFonts w:ascii="Times New Roman" w:hAnsi="Times New Roman" w:cs="Times New Roman"/>
                  <w:color w:val="000000" w:themeColor="text1"/>
                  <w:sz w:val="21"/>
                  <w:szCs w:val="21"/>
                  <w:lang w:val="ka-GE"/>
                </w:rPr>
                <w:lastRenderedPageBreak/>
                <w:t>according to the date of introduction.</w:t>
              </w:r>
            </w:ins>
          </w:p>
        </w:tc>
        <w:tc>
          <w:tcPr>
            <w:tcW w:w="1543" w:type="dxa"/>
            <w:shd w:val="clear" w:color="auto" w:fill="auto"/>
          </w:tcPr>
          <w:p w14:paraId="414BB997" w14:textId="54421968" w:rsidR="00CA2348" w:rsidRPr="00E73872" w:rsidRDefault="00CA2348" w:rsidP="00CA2348">
            <w:pPr>
              <w:pStyle w:val="ListParagraph"/>
              <w:numPr>
                <w:ilvl w:val="0"/>
                <w:numId w:val="88"/>
              </w:numPr>
              <w:tabs>
                <w:tab w:val="left" w:pos="164"/>
              </w:tabs>
              <w:ind w:left="164" w:hanging="164"/>
              <w:rPr>
                <w:ins w:id="1379" w:author="Author"/>
                <w:rFonts w:ascii="Times New Roman" w:hAnsi="Times New Roman"/>
                <w:color w:val="000000" w:themeColor="text1"/>
                <w:sz w:val="21"/>
                <w:szCs w:val="21"/>
                <w:lang w:val="ka-GE"/>
              </w:rPr>
            </w:pPr>
            <w:ins w:id="1380" w:author="Author">
              <w:r w:rsidRPr="005E1045">
                <w:rPr>
                  <w:rFonts w:ascii="Times New Roman" w:hAnsi="Times New Roman" w:cs="Times New Roman"/>
                  <w:color w:val="000000" w:themeColor="text1"/>
                  <w:sz w:val="21"/>
                  <w:szCs w:val="21"/>
                  <w:lang w:val="ka-GE"/>
                </w:rPr>
                <w:lastRenderedPageBreak/>
                <w:t>Number of listeners</w:t>
              </w:r>
            </w:ins>
          </w:p>
        </w:tc>
        <w:tc>
          <w:tcPr>
            <w:tcW w:w="1080" w:type="dxa"/>
            <w:shd w:val="clear" w:color="auto" w:fill="auto"/>
          </w:tcPr>
          <w:p w14:paraId="111B9CE4" w14:textId="06D59662" w:rsidR="00CA2348" w:rsidRPr="00E73872" w:rsidRDefault="00CA2348" w:rsidP="00CA2348">
            <w:pPr>
              <w:rPr>
                <w:ins w:id="1381" w:author="Author"/>
                <w:rFonts w:ascii="Times New Roman" w:hAnsi="Times New Roman"/>
              </w:rPr>
            </w:pPr>
            <w:ins w:id="1382" w:author="Author">
              <w:r w:rsidRPr="005E1045">
                <w:rPr>
                  <w:rFonts w:ascii="Times New Roman" w:hAnsi="Times New Roman" w:cs="Times New Roman"/>
                  <w:color w:val="000000" w:themeColor="text1"/>
                  <w:sz w:val="21"/>
                  <w:szCs w:val="21"/>
                  <w:lang w:val="ka-GE"/>
                </w:rPr>
                <w:t xml:space="preserve">NCDC PR Service and </w:t>
              </w:r>
              <w:r w:rsidRPr="005E1045">
                <w:rPr>
                  <w:rFonts w:ascii="Times New Roman" w:hAnsi="Times New Roman" w:cs="Times New Roman"/>
                  <w:color w:val="000000" w:themeColor="text1"/>
                  <w:sz w:val="21"/>
                  <w:szCs w:val="21"/>
                  <w:lang w:val="ka-GE"/>
                </w:rPr>
                <w:lastRenderedPageBreak/>
                <w:t>NCDC Communications Group</w:t>
              </w:r>
            </w:ins>
          </w:p>
        </w:tc>
        <w:tc>
          <w:tcPr>
            <w:tcW w:w="1094" w:type="dxa"/>
            <w:shd w:val="clear" w:color="auto" w:fill="auto"/>
          </w:tcPr>
          <w:p w14:paraId="6B5E91CB" w14:textId="4AF6DAC8" w:rsidR="00CA2348" w:rsidRPr="002A23DF" w:rsidRDefault="00CA2348" w:rsidP="00CA2348">
            <w:pPr>
              <w:rPr>
                <w:ins w:id="1383" w:author="Author"/>
                <w:rFonts w:ascii="Times New Roman" w:hAnsi="Times New Roman"/>
                <w:color w:val="000000" w:themeColor="text1"/>
                <w:sz w:val="21"/>
                <w:szCs w:val="21"/>
                <w:lang w:val="ka-GE"/>
              </w:rPr>
            </w:pPr>
            <w:ins w:id="1384" w:author="Author">
              <w:r w:rsidRPr="005E1045">
                <w:rPr>
                  <w:rFonts w:ascii="Times New Roman" w:hAnsi="Times New Roman" w:cs="Times New Roman"/>
                  <w:color w:val="000000" w:themeColor="text1"/>
                  <w:sz w:val="21"/>
                  <w:szCs w:val="21"/>
                  <w:lang w:val="ka-GE"/>
                </w:rPr>
                <w:lastRenderedPageBreak/>
                <w:t>0</w:t>
              </w:r>
            </w:ins>
          </w:p>
        </w:tc>
      </w:tr>
      <w:tr w:rsidR="00CA2348" w:rsidRPr="008A281D" w14:paraId="14A1DD16" w14:textId="77777777" w:rsidTr="00200E1B">
        <w:trPr>
          <w:gridAfter w:val="2"/>
          <w:wAfter w:w="23" w:type="dxa"/>
          <w:trHeight w:val="558"/>
          <w:ins w:id="1385" w:author="Author"/>
        </w:trPr>
        <w:tc>
          <w:tcPr>
            <w:tcW w:w="319" w:type="dxa"/>
            <w:shd w:val="clear" w:color="auto" w:fill="auto"/>
          </w:tcPr>
          <w:p w14:paraId="32876BCC" w14:textId="77777777" w:rsidR="00CA2348" w:rsidRPr="00FD5F8B" w:rsidRDefault="00CA2348" w:rsidP="00200E1B">
            <w:pPr>
              <w:pStyle w:val="ListParagraph"/>
              <w:numPr>
                <w:ilvl w:val="0"/>
                <w:numId w:val="103"/>
              </w:numPr>
              <w:rPr>
                <w:ins w:id="1386" w:author="Author"/>
                <w:rFonts w:ascii="Times New Roman" w:hAnsi="Times New Roman"/>
                <w:b/>
                <w:bCs/>
                <w:color w:val="000000" w:themeColor="text1"/>
                <w:sz w:val="21"/>
                <w:szCs w:val="21"/>
                <w:lang w:val="ka-GE"/>
              </w:rPr>
            </w:pPr>
          </w:p>
        </w:tc>
        <w:tc>
          <w:tcPr>
            <w:tcW w:w="2795" w:type="dxa"/>
            <w:shd w:val="clear" w:color="auto" w:fill="auto"/>
          </w:tcPr>
          <w:p w14:paraId="103F4DB9" w14:textId="7B3418CC" w:rsidR="00CA2348" w:rsidRPr="00E73872" w:rsidRDefault="00CA2348" w:rsidP="00CA2348">
            <w:pPr>
              <w:rPr>
                <w:ins w:id="1387" w:author="Author"/>
                <w:rFonts w:ascii="Times New Roman" w:hAnsi="Times New Roman"/>
                <w:b/>
                <w:bCs/>
                <w:color w:val="000000" w:themeColor="text1"/>
                <w:sz w:val="21"/>
                <w:szCs w:val="21"/>
                <w:lang w:val="en-GB"/>
              </w:rPr>
            </w:pPr>
            <w:ins w:id="1388" w:author="Author">
              <w:r w:rsidRPr="005E1045">
                <w:rPr>
                  <w:rFonts w:ascii="Times New Roman" w:hAnsi="Times New Roman" w:cs="Times New Roman"/>
                  <w:b/>
                  <w:bCs/>
                  <w:sz w:val="21"/>
                  <w:szCs w:val="21"/>
                  <w:lang w:val="ka-GE"/>
                </w:rPr>
                <w:t>Involvement of the private sector  mobilization and communication with public</w:t>
              </w:r>
            </w:ins>
          </w:p>
        </w:tc>
        <w:tc>
          <w:tcPr>
            <w:tcW w:w="3118" w:type="dxa"/>
            <w:shd w:val="clear" w:color="auto" w:fill="auto"/>
          </w:tcPr>
          <w:p w14:paraId="67957929" w14:textId="18A84AC4" w:rsidR="00CA2348" w:rsidRPr="00E73872" w:rsidRDefault="00CA2348" w:rsidP="00CA2348">
            <w:pPr>
              <w:pStyle w:val="ListParagraph"/>
              <w:numPr>
                <w:ilvl w:val="0"/>
                <w:numId w:val="68"/>
              </w:numPr>
              <w:ind w:left="124" w:hanging="124"/>
              <w:rPr>
                <w:ins w:id="1389" w:author="Author"/>
                <w:rFonts w:ascii="Times New Roman" w:hAnsi="Times New Roman"/>
                <w:sz w:val="21"/>
                <w:szCs w:val="21"/>
                <w:lang w:val="ka-GE"/>
              </w:rPr>
            </w:pPr>
            <w:ins w:id="1390" w:author="Author">
              <w:r w:rsidRPr="005E1045">
                <w:rPr>
                  <w:rFonts w:ascii="Times New Roman" w:hAnsi="Times New Roman" w:cs="Times New Roman"/>
                  <w:sz w:val="21"/>
                  <w:szCs w:val="21"/>
                  <w:lang w:val="ka-GE"/>
                </w:rPr>
                <w:t>Identifying representatives of the private sector. Organizing a meeting with them (online or in person). Providing group-tailored, important information to them for further dissemination.</w:t>
              </w:r>
            </w:ins>
          </w:p>
        </w:tc>
        <w:tc>
          <w:tcPr>
            <w:tcW w:w="1843" w:type="dxa"/>
            <w:shd w:val="clear" w:color="auto" w:fill="auto"/>
          </w:tcPr>
          <w:p w14:paraId="6C561A9E" w14:textId="0B48F009" w:rsidR="00CA2348" w:rsidRPr="00E73872" w:rsidRDefault="00CA2348" w:rsidP="00CA2348">
            <w:pPr>
              <w:rPr>
                <w:ins w:id="1391" w:author="Author"/>
                <w:rFonts w:ascii="Times New Roman" w:hAnsi="Times New Roman"/>
                <w:color w:val="000000" w:themeColor="text1"/>
                <w:sz w:val="21"/>
                <w:szCs w:val="21"/>
                <w:lang w:val="ka-GE"/>
              </w:rPr>
            </w:pPr>
            <w:ins w:id="1392" w:author="Author">
              <w:r w:rsidRPr="005E1045">
                <w:rPr>
                  <w:rFonts w:ascii="Times New Roman" w:hAnsi="Times New Roman" w:cs="Times New Roman"/>
                  <w:color w:val="000000" w:themeColor="text1"/>
                  <w:sz w:val="21"/>
                  <w:szCs w:val="21"/>
                  <w:lang w:val="ka-GE"/>
                </w:rPr>
                <w:t>Working meeting / webinar</w:t>
              </w:r>
            </w:ins>
          </w:p>
        </w:tc>
        <w:tc>
          <w:tcPr>
            <w:tcW w:w="2131" w:type="dxa"/>
            <w:shd w:val="clear" w:color="auto" w:fill="auto"/>
          </w:tcPr>
          <w:p w14:paraId="082D50E8" w14:textId="77777777" w:rsidR="00CA2348" w:rsidRPr="005E1045" w:rsidRDefault="00CA2348" w:rsidP="00CA2348">
            <w:pPr>
              <w:rPr>
                <w:ins w:id="1393" w:author="Author"/>
                <w:rFonts w:ascii="Times New Roman" w:hAnsi="Times New Roman" w:cs="Times New Roman"/>
              </w:rPr>
            </w:pPr>
            <w:ins w:id="1394" w:author="Author">
              <w:r w:rsidRPr="005E1045">
                <w:rPr>
                  <w:rFonts w:ascii="Times New Roman" w:hAnsi="Times New Roman" w:cs="Times New Roman"/>
                </w:rPr>
                <w:t>Online working meetings</w:t>
              </w:r>
            </w:ins>
          </w:p>
          <w:p w14:paraId="3E4821D9" w14:textId="77777777" w:rsidR="00CA2348" w:rsidRPr="00E73872" w:rsidRDefault="00CA2348" w:rsidP="00CA2348">
            <w:pPr>
              <w:rPr>
                <w:ins w:id="1395" w:author="Author"/>
                <w:rFonts w:ascii="Times New Roman" w:hAnsi="Times New Roman"/>
                <w:color w:val="000000" w:themeColor="text1"/>
                <w:sz w:val="21"/>
                <w:szCs w:val="21"/>
                <w:lang w:val="ka-GE"/>
              </w:rPr>
            </w:pPr>
          </w:p>
        </w:tc>
        <w:tc>
          <w:tcPr>
            <w:tcW w:w="1292" w:type="dxa"/>
            <w:shd w:val="clear" w:color="auto" w:fill="auto"/>
          </w:tcPr>
          <w:p w14:paraId="4D857A45" w14:textId="77777777" w:rsidR="00CA2348" w:rsidRPr="005E1045" w:rsidRDefault="00CA2348" w:rsidP="00CA2348">
            <w:pPr>
              <w:rPr>
                <w:ins w:id="1396" w:author="Author"/>
                <w:rFonts w:ascii="Times New Roman" w:hAnsi="Times New Roman" w:cs="Times New Roman"/>
                <w:color w:val="000000" w:themeColor="text1"/>
                <w:sz w:val="21"/>
                <w:szCs w:val="21"/>
                <w:lang w:val="ka-GE"/>
              </w:rPr>
            </w:pPr>
            <w:ins w:id="1397"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.02.21</w:t>
              </w:r>
            </w:ins>
          </w:p>
          <w:p w14:paraId="14B0866E" w14:textId="77777777" w:rsidR="00CA2348" w:rsidRPr="005E1045" w:rsidRDefault="00CA2348" w:rsidP="00CA2348">
            <w:pPr>
              <w:rPr>
                <w:ins w:id="1398" w:author="Author"/>
                <w:rFonts w:ascii="Times New Roman" w:hAnsi="Times New Roman" w:cs="Times New Roman"/>
                <w:color w:val="000000" w:themeColor="text1"/>
                <w:sz w:val="21"/>
                <w:szCs w:val="21"/>
                <w:lang w:val="ka-GE"/>
              </w:rPr>
            </w:pPr>
          </w:p>
          <w:p w14:paraId="704764CF" w14:textId="5321E9E0" w:rsidR="00CA2348" w:rsidRPr="00E73872" w:rsidRDefault="00CA2348" w:rsidP="00CA2348">
            <w:pPr>
              <w:rPr>
                <w:ins w:id="1399" w:author="Author"/>
                <w:rFonts w:ascii="Times New Roman" w:hAnsi="Times New Roman"/>
                <w:color w:val="000000" w:themeColor="text1"/>
                <w:sz w:val="21"/>
                <w:szCs w:val="21"/>
                <w:lang w:val="en-GB"/>
              </w:rPr>
            </w:pPr>
            <w:ins w:id="1400"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7DF35760" w14:textId="57160DE4" w:rsidR="00CA2348" w:rsidRPr="00E73872" w:rsidRDefault="00CA2348" w:rsidP="00CA2348">
            <w:pPr>
              <w:pStyle w:val="ListParagraph"/>
              <w:numPr>
                <w:ilvl w:val="0"/>
                <w:numId w:val="88"/>
              </w:numPr>
              <w:tabs>
                <w:tab w:val="left" w:pos="164"/>
              </w:tabs>
              <w:ind w:left="164" w:hanging="164"/>
              <w:rPr>
                <w:ins w:id="1401" w:author="Author"/>
                <w:rFonts w:ascii="Times New Roman" w:hAnsi="Times New Roman"/>
                <w:color w:val="000000" w:themeColor="text1"/>
                <w:sz w:val="21"/>
                <w:szCs w:val="21"/>
                <w:lang w:val="ka-GE"/>
              </w:rPr>
            </w:pPr>
            <w:ins w:id="1402" w:author="Author">
              <w:r w:rsidRPr="005E1045">
                <w:rPr>
                  <w:rFonts w:ascii="Times New Roman" w:hAnsi="Times New Roman" w:cs="Times New Roman"/>
                  <w:color w:val="000000" w:themeColor="text1"/>
                  <w:sz w:val="21"/>
                  <w:szCs w:val="21"/>
                  <w:lang w:val="ka-GE"/>
                </w:rPr>
                <w:t>Number of listeners</w:t>
              </w:r>
            </w:ins>
          </w:p>
        </w:tc>
        <w:tc>
          <w:tcPr>
            <w:tcW w:w="1080" w:type="dxa"/>
            <w:shd w:val="clear" w:color="auto" w:fill="auto"/>
          </w:tcPr>
          <w:p w14:paraId="7B6BF994" w14:textId="041FC3AA" w:rsidR="00CA2348" w:rsidRPr="00E73872" w:rsidRDefault="00CA2348" w:rsidP="00CA2348">
            <w:pPr>
              <w:rPr>
                <w:ins w:id="1403" w:author="Author"/>
                <w:rFonts w:ascii="Times New Roman" w:hAnsi="Times New Roman"/>
              </w:rPr>
            </w:pPr>
            <w:ins w:id="1404" w:author="Author">
              <w:r w:rsidRPr="005E1045">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
          <w:p w14:paraId="78529EC5" w14:textId="51A21072" w:rsidR="00CA2348" w:rsidRPr="002A23DF" w:rsidRDefault="00CA2348" w:rsidP="00CA2348">
            <w:pPr>
              <w:rPr>
                <w:ins w:id="1405" w:author="Author"/>
                <w:rFonts w:ascii="Times New Roman" w:hAnsi="Times New Roman"/>
                <w:color w:val="000000" w:themeColor="text1"/>
                <w:sz w:val="21"/>
                <w:szCs w:val="21"/>
                <w:lang w:val="ka-GE"/>
              </w:rPr>
            </w:pPr>
            <w:ins w:id="1406" w:author="Author">
              <w:r w:rsidRPr="005E1045">
                <w:rPr>
                  <w:rFonts w:ascii="Times New Roman" w:hAnsi="Times New Roman" w:cs="Times New Roman"/>
                  <w:color w:val="000000" w:themeColor="text1"/>
                  <w:sz w:val="21"/>
                  <w:szCs w:val="21"/>
                  <w:lang w:val="ka-GE"/>
                </w:rPr>
                <w:t>0</w:t>
              </w:r>
            </w:ins>
          </w:p>
        </w:tc>
      </w:tr>
      <w:tr w:rsidR="00CA2348" w:rsidRPr="008A281D" w14:paraId="41FA79F7" w14:textId="77777777" w:rsidTr="00200E1B">
        <w:trPr>
          <w:gridAfter w:val="2"/>
          <w:wAfter w:w="23" w:type="dxa"/>
          <w:trHeight w:val="2299"/>
          <w:ins w:id="1407" w:author="Author"/>
        </w:trPr>
        <w:tc>
          <w:tcPr>
            <w:tcW w:w="319" w:type="dxa"/>
            <w:shd w:val="clear" w:color="auto" w:fill="auto"/>
          </w:tcPr>
          <w:p w14:paraId="597DD1B4" w14:textId="77777777" w:rsidR="00CA2348" w:rsidRPr="00FD5F8B" w:rsidRDefault="00CA2348" w:rsidP="00200E1B">
            <w:pPr>
              <w:pStyle w:val="ListParagraph"/>
              <w:numPr>
                <w:ilvl w:val="0"/>
                <w:numId w:val="103"/>
              </w:numPr>
              <w:rPr>
                <w:ins w:id="1408" w:author="Author"/>
                <w:rFonts w:ascii="Times New Roman" w:hAnsi="Times New Roman"/>
                <w:b/>
                <w:bCs/>
                <w:color w:val="000000" w:themeColor="text1"/>
                <w:sz w:val="21"/>
                <w:szCs w:val="21"/>
                <w:lang w:val="ka-GE"/>
              </w:rPr>
            </w:pPr>
          </w:p>
        </w:tc>
        <w:tc>
          <w:tcPr>
            <w:tcW w:w="2795" w:type="dxa"/>
            <w:shd w:val="clear" w:color="auto" w:fill="auto"/>
          </w:tcPr>
          <w:p w14:paraId="4AE2CD7E" w14:textId="515DCE63" w:rsidR="00CA2348" w:rsidRPr="00E73872" w:rsidRDefault="00CA2348" w:rsidP="00CA2348">
            <w:pPr>
              <w:rPr>
                <w:ins w:id="1409" w:author="Author"/>
                <w:rFonts w:ascii="Times New Roman" w:hAnsi="Times New Roman"/>
                <w:b/>
                <w:bCs/>
                <w:color w:val="000000" w:themeColor="text1"/>
                <w:sz w:val="21"/>
                <w:szCs w:val="21"/>
                <w:lang w:val="en-GB"/>
              </w:rPr>
            </w:pPr>
            <w:ins w:id="1410" w:author="Author">
              <w:r w:rsidRPr="005E1045">
                <w:rPr>
                  <w:rFonts w:ascii="Times New Roman" w:hAnsi="Times New Roman" w:cs="Times New Roman"/>
                  <w:b/>
                  <w:bCs/>
                  <w:color w:val="000000" w:themeColor="text1"/>
                  <w:sz w:val="21"/>
                  <w:szCs w:val="21"/>
                  <w:lang w:val="ka-GE"/>
                </w:rPr>
                <w:t>Mobilization of ethnic and religious minority communities</w:t>
              </w:r>
            </w:ins>
          </w:p>
        </w:tc>
        <w:tc>
          <w:tcPr>
            <w:tcW w:w="3118" w:type="dxa"/>
            <w:shd w:val="clear" w:color="auto" w:fill="auto"/>
          </w:tcPr>
          <w:p w14:paraId="79F23236" w14:textId="16C3982A" w:rsidR="00CA2348" w:rsidRPr="00E73872" w:rsidRDefault="00CA2348" w:rsidP="00CA2348">
            <w:pPr>
              <w:pStyle w:val="ListParagraph"/>
              <w:numPr>
                <w:ilvl w:val="0"/>
                <w:numId w:val="68"/>
              </w:numPr>
              <w:ind w:left="124" w:hanging="124"/>
              <w:rPr>
                <w:ins w:id="1411" w:author="Author"/>
                <w:rFonts w:ascii="Times New Roman" w:hAnsi="Times New Roman"/>
                <w:sz w:val="21"/>
                <w:szCs w:val="21"/>
                <w:lang w:val="ka-GE"/>
              </w:rPr>
            </w:pPr>
            <w:ins w:id="1412" w:author="Author">
              <w:r w:rsidRPr="005E1045">
                <w:rPr>
                  <w:rFonts w:ascii="Times New Roman" w:hAnsi="Times New Roman" w:cs="Times New Roman"/>
                  <w:sz w:val="21"/>
                  <w:szCs w:val="21"/>
                </w:rPr>
                <w:t>Identifying local civil society leaders and religious leaders, meeting with them (online or face-to-face), informing them, and disseminating strategy-based messages through their communication channels with the support of the National Agency for Religion.</w:t>
              </w:r>
            </w:ins>
          </w:p>
        </w:tc>
        <w:tc>
          <w:tcPr>
            <w:tcW w:w="1843" w:type="dxa"/>
            <w:shd w:val="clear" w:color="auto" w:fill="auto"/>
          </w:tcPr>
          <w:p w14:paraId="5B7D40D8" w14:textId="68B141D2" w:rsidR="00CA2348" w:rsidRPr="00E73872" w:rsidRDefault="00CA2348" w:rsidP="00CA2348">
            <w:pPr>
              <w:rPr>
                <w:ins w:id="1413" w:author="Author"/>
                <w:rFonts w:ascii="Times New Roman" w:hAnsi="Times New Roman"/>
                <w:color w:val="000000" w:themeColor="text1"/>
                <w:sz w:val="21"/>
                <w:szCs w:val="21"/>
                <w:lang w:val="ka-GE"/>
              </w:rPr>
            </w:pPr>
            <w:ins w:id="1414" w:author="Author">
              <w:r w:rsidRPr="005E1045">
                <w:rPr>
                  <w:rFonts w:ascii="Times New Roman" w:hAnsi="Times New Roman" w:cs="Times New Roman"/>
                  <w:color w:val="000000" w:themeColor="text1"/>
                  <w:sz w:val="21"/>
                  <w:szCs w:val="21"/>
                  <w:lang w:val="ka-GE"/>
                </w:rPr>
                <w:t xml:space="preserve">Working meeting </w:t>
              </w:r>
            </w:ins>
          </w:p>
        </w:tc>
        <w:tc>
          <w:tcPr>
            <w:tcW w:w="2131" w:type="dxa"/>
            <w:shd w:val="clear" w:color="auto" w:fill="auto"/>
          </w:tcPr>
          <w:p w14:paraId="733708D3" w14:textId="77777777" w:rsidR="00CA2348" w:rsidRPr="005E1045" w:rsidRDefault="00CA2348" w:rsidP="00CA2348">
            <w:pPr>
              <w:rPr>
                <w:ins w:id="1415" w:author="Author"/>
                <w:rFonts w:ascii="Times New Roman" w:hAnsi="Times New Roman" w:cs="Times New Roman"/>
              </w:rPr>
            </w:pPr>
            <w:ins w:id="1416" w:author="Author">
              <w:r w:rsidRPr="005E1045">
                <w:rPr>
                  <w:rFonts w:ascii="Times New Roman" w:hAnsi="Times New Roman" w:cs="Times New Roman"/>
                </w:rPr>
                <w:t>Online working meetings</w:t>
              </w:r>
            </w:ins>
          </w:p>
          <w:p w14:paraId="6F2D88CA" w14:textId="77777777" w:rsidR="00CA2348" w:rsidRPr="00E73872" w:rsidRDefault="00CA2348" w:rsidP="00CA2348">
            <w:pPr>
              <w:rPr>
                <w:ins w:id="1417" w:author="Author"/>
                <w:rFonts w:ascii="Times New Roman" w:hAnsi="Times New Roman"/>
                <w:color w:val="000000" w:themeColor="text1"/>
                <w:sz w:val="21"/>
                <w:szCs w:val="21"/>
                <w:lang w:val="ka-GE"/>
              </w:rPr>
            </w:pPr>
          </w:p>
        </w:tc>
        <w:tc>
          <w:tcPr>
            <w:tcW w:w="1292" w:type="dxa"/>
            <w:shd w:val="clear" w:color="auto" w:fill="auto"/>
          </w:tcPr>
          <w:p w14:paraId="215A8A4E" w14:textId="77777777" w:rsidR="00CA2348" w:rsidRPr="005E1045" w:rsidRDefault="00CA2348" w:rsidP="00CA2348">
            <w:pPr>
              <w:rPr>
                <w:ins w:id="1418" w:author="Author"/>
                <w:rFonts w:ascii="Times New Roman" w:hAnsi="Times New Roman" w:cs="Times New Roman"/>
                <w:color w:val="000000" w:themeColor="text1"/>
                <w:sz w:val="21"/>
                <w:szCs w:val="21"/>
                <w:lang w:val="ka-GE"/>
              </w:rPr>
            </w:pPr>
            <w:ins w:id="1419"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.02.21</w:t>
              </w:r>
            </w:ins>
          </w:p>
          <w:p w14:paraId="29788B5C" w14:textId="77777777" w:rsidR="00CA2348" w:rsidRPr="005E1045" w:rsidRDefault="00CA2348" w:rsidP="00CA2348">
            <w:pPr>
              <w:rPr>
                <w:ins w:id="1420" w:author="Author"/>
                <w:rFonts w:ascii="Times New Roman" w:hAnsi="Times New Roman" w:cs="Times New Roman"/>
                <w:color w:val="000000" w:themeColor="text1"/>
                <w:sz w:val="21"/>
                <w:szCs w:val="21"/>
                <w:lang w:val="ka-GE"/>
              </w:rPr>
            </w:pPr>
          </w:p>
          <w:p w14:paraId="40E5A3EB" w14:textId="108704AB" w:rsidR="00CA2348" w:rsidRPr="00E73872" w:rsidRDefault="00CA2348" w:rsidP="00CA2348">
            <w:pPr>
              <w:rPr>
                <w:ins w:id="1421" w:author="Author"/>
                <w:rFonts w:ascii="Times New Roman" w:hAnsi="Times New Roman"/>
                <w:color w:val="000000" w:themeColor="text1"/>
                <w:sz w:val="21"/>
                <w:szCs w:val="21"/>
                <w:lang w:val="en-GB"/>
              </w:rPr>
            </w:pPr>
            <w:ins w:id="1422"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44CE55FF" w14:textId="26CAC919" w:rsidR="00CA2348" w:rsidRPr="00E73872" w:rsidRDefault="00CA2348" w:rsidP="00CA2348">
            <w:pPr>
              <w:pStyle w:val="ListParagraph"/>
              <w:numPr>
                <w:ilvl w:val="0"/>
                <w:numId w:val="88"/>
              </w:numPr>
              <w:tabs>
                <w:tab w:val="left" w:pos="164"/>
              </w:tabs>
              <w:ind w:left="164" w:hanging="164"/>
              <w:rPr>
                <w:ins w:id="1423" w:author="Author"/>
                <w:rFonts w:ascii="Times New Roman" w:hAnsi="Times New Roman"/>
                <w:color w:val="000000" w:themeColor="text1"/>
                <w:sz w:val="21"/>
                <w:szCs w:val="21"/>
                <w:lang w:val="ka-GE"/>
              </w:rPr>
            </w:pPr>
            <w:ins w:id="1424" w:author="Author">
              <w:r w:rsidRPr="005E1045">
                <w:rPr>
                  <w:rFonts w:ascii="Times New Roman" w:hAnsi="Times New Roman" w:cs="Times New Roman"/>
                  <w:color w:val="000000" w:themeColor="text1"/>
                  <w:sz w:val="21"/>
                  <w:szCs w:val="21"/>
                  <w:lang w:val="ka-GE"/>
                </w:rPr>
                <w:t>Number of listeners</w:t>
              </w:r>
            </w:ins>
          </w:p>
        </w:tc>
        <w:tc>
          <w:tcPr>
            <w:tcW w:w="1080" w:type="dxa"/>
            <w:shd w:val="clear" w:color="auto" w:fill="auto"/>
          </w:tcPr>
          <w:p w14:paraId="3AC5F97E" w14:textId="4C9187AB" w:rsidR="00CA2348" w:rsidRPr="00E73872" w:rsidRDefault="00CA2348" w:rsidP="00CA2348">
            <w:pPr>
              <w:rPr>
                <w:ins w:id="1425" w:author="Author"/>
                <w:rFonts w:ascii="Times New Roman" w:hAnsi="Times New Roman"/>
              </w:rPr>
            </w:pPr>
            <w:ins w:id="1426" w:author="Author">
              <w:r w:rsidRPr="005E1045">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
          <w:p w14:paraId="58013927" w14:textId="060E7ED2" w:rsidR="00CA2348" w:rsidRPr="002A23DF" w:rsidRDefault="00CA2348" w:rsidP="00CA2348">
            <w:pPr>
              <w:rPr>
                <w:ins w:id="1427" w:author="Author"/>
                <w:rFonts w:ascii="Times New Roman" w:hAnsi="Times New Roman"/>
                <w:color w:val="000000" w:themeColor="text1"/>
                <w:sz w:val="21"/>
                <w:szCs w:val="21"/>
                <w:lang w:val="ka-GE"/>
              </w:rPr>
            </w:pPr>
            <w:ins w:id="1428" w:author="Author">
              <w:r w:rsidRPr="005E1045">
                <w:rPr>
                  <w:rFonts w:ascii="Times New Roman" w:hAnsi="Times New Roman" w:cs="Times New Roman"/>
                  <w:color w:val="000000" w:themeColor="text1"/>
                  <w:sz w:val="21"/>
                  <w:szCs w:val="21"/>
                  <w:lang w:val="ka-GE"/>
                </w:rPr>
                <w:t>0</w:t>
              </w:r>
            </w:ins>
          </w:p>
        </w:tc>
      </w:tr>
      <w:tr w:rsidR="00CA2348" w:rsidRPr="008A281D" w14:paraId="21BCCC89" w14:textId="77777777" w:rsidTr="00200E1B">
        <w:trPr>
          <w:gridAfter w:val="2"/>
          <w:wAfter w:w="23" w:type="dxa"/>
          <w:trHeight w:val="558"/>
          <w:ins w:id="1429" w:author="Author"/>
        </w:trPr>
        <w:tc>
          <w:tcPr>
            <w:tcW w:w="319" w:type="dxa"/>
            <w:shd w:val="clear" w:color="auto" w:fill="auto"/>
          </w:tcPr>
          <w:p w14:paraId="49A17856" w14:textId="77777777" w:rsidR="00CA2348" w:rsidRPr="00FD5F8B" w:rsidRDefault="00CA2348" w:rsidP="00200E1B">
            <w:pPr>
              <w:pStyle w:val="ListParagraph"/>
              <w:numPr>
                <w:ilvl w:val="0"/>
                <w:numId w:val="103"/>
              </w:numPr>
              <w:rPr>
                <w:ins w:id="1430" w:author="Author"/>
                <w:rFonts w:ascii="Times New Roman" w:hAnsi="Times New Roman"/>
                <w:b/>
                <w:bCs/>
                <w:color w:val="000000" w:themeColor="text1"/>
                <w:sz w:val="21"/>
                <w:szCs w:val="21"/>
                <w:lang w:val="ka-GE"/>
              </w:rPr>
            </w:pPr>
          </w:p>
        </w:tc>
        <w:tc>
          <w:tcPr>
            <w:tcW w:w="2795" w:type="dxa"/>
            <w:shd w:val="clear" w:color="auto" w:fill="auto"/>
          </w:tcPr>
          <w:p w14:paraId="52926112" w14:textId="7523EDA4" w:rsidR="00CA2348" w:rsidRPr="00E73872" w:rsidRDefault="00CA2348" w:rsidP="00CA2348">
            <w:pPr>
              <w:rPr>
                <w:ins w:id="1431" w:author="Author"/>
                <w:rFonts w:ascii="Times New Roman" w:hAnsi="Times New Roman"/>
                <w:b/>
                <w:bCs/>
                <w:color w:val="000000" w:themeColor="text1"/>
                <w:sz w:val="21"/>
                <w:szCs w:val="21"/>
                <w:lang w:val="en-GB"/>
              </w:rPr>
            </w:pPr>
            <w:ins w:id="1432" w:author="Author">
              <w:r w:rsidRPr="005E1045">
                <w:rPr>
                  <w:rFonts w:ascii="Times New Roman" w:hAnsi="Times New Roman" w:cs="Times New Roman"/>
                  <w:b/>
                  <w:bCs/>
                  <w:sz w:val="21"/>
                  <w:szCs w:val="21"/>
                  <w:lang w:val="ka-GE"/>
                </w:rPr>
                <w:t>Information meeting with the leaders of the Orthodox Church</w:t>
              </w:r>
            </w:ins>
          </w:p>
        </w:tc>
        <w:tc>
          <w:tcPr>
            <w:tcW w:w="3118" w:type="dxa"/>
            <w:shd w:val="clear" w:color="auto" w:fill="auto"/>
          </w:tcPr>
          <w:p w14:paraId="54A2C39C" w14:textId="7E60A4FC" w:rsidR="00CA2348" w:rsidRPr="00E73872" w:rsidRDefault="00CA2348" w:rsidP="00CA2348">
            <w:pPr>
              <w:pStyle w:val="ListParagraph"/>
              <w:numPr>
                <w:ilvl w:val="0"/>
                <w:numId w:val="68"/>
              </w:numPr>
              <w:ind w:left="124" w:hanging="124"/>
              <w:rPr>
                <w:ins w:id="1433" w:author="Author"/>
                <w:rFonts w:ascii="Times New Roman" w:hAnsi="Times New Roman"/>
                <w:sz w:val="21"/>
                <w:szCs w:val="21"/>
                <w:lang w:val="ka-GE"/>
              </w:rPr>
            </w:pPr>
            <w:ins w:id="1434" w:author="Author">
              <w:r w:rsidRPr="005E1045">
                <w:rPr>
                  <w:rFonts w:ascii="Times New Roman" w:hAnsi="Times New Roman" w:cs="Times New Roman"/>
                  <w:sz w:val="21"/>
                  <w:szCs w:val="21"/>
                  <w:lang w:val="ka-GE"/>
                </w:rPr>
                <w:t>Meeting with representatives of the Patriarchate and influential clergy. and providing information to them</w:t>
              </w:r>
            </w:ins>
          </w:p>
        </w:tc>
        <w:tc>
          <w:tcPr>
            <w:tcW w:w="1843" w:type="dxa"/>
            <w:shd w:val="clear" w:color="auto" w:fill="auto"/>
          </w:tcPr>
          <w:p w14:paraId="033709DF" w14:textId="5CA653DA" w:rsidR="00CA2348" w:rsidRPr="00E73872" w:rsidRDefault="00CA2348" w:rsidP="00CA2348">
            <w:pPr>
              <w:rPr>
                <w:ins w:id="1435" w:author="Author"/>
                <w:rFonts w:ascii="Times New Roman" w:hAnsi="Times New Roman"/>
                <w:color w:val="000000" w:themeColor="text1"/>
                <w:sz w:val="21"/>
                <w:szCs w:val="21"/>
                <w:lang w:val="ka-GE"/>
              </w:rPr>
            </w:pPr>
            <w:ins w:id="1436" w:author="Author">
              <w:r w:rsidRPr="005E1045">
                <w:rPr>
                  <w:rFonts w:ascii="Times New Roman" w:hAnsi="Times New Roman" w:cs="Times New Roman"/>
                  <w:color w:val="000000" w:themeColor="text1"/>
                  <w:sz w:val="21"/>
                  <w:szCs w:val="21"/>
                  <w:lang w:val="ka-GE"/>
                </w:rPr>
                <w:t>Working meeting</w:t>
              </w:r>
            </w:ins>
          </w:p>
        </w:tc>
        <w:tc>
          <w:tcPr>
            <w:tcW w:w="2131" w:type="dxa"/>
            <w:shd w:val="clear" w:color="auto" w:fill="auto"/>
          </w:tcPr>
          <w:p w14:paraId="73EBB938" w14:textId="77777777" w:rsidR="00CA2348" w:rsidRPr="005E1045" w:rsidRDefault="00CA2348" w:rsidP="00CA2348">
            <w:pPr>
              <w:rPr>
                <w:ins w:id="1437" w:author="Author"/>
                <w:rFonts w:ascii="Times New Roman" w:hAnsi="Times New Roman" w:cs="Times New Roman"/>
              </w:rPr>
            </w:pPr>
            <w:ins w:id="1438" w:author="Author">
              <w:r w:rsidRPr="005E1045">
                <w:rPr>
                  <w:rFonts w:ascii="Times New Roman" w:hAnsi="Times New Roman" w:cs="Times New Roman"/>
                </w:rPr>
                <w:t>Online working meetings</w:t>
              </w:r>
            </w:ins>
          </w:p>
          <w:p w14:paraId="71826D73" w14:textId="77777777" w:rsidR="00CA2348" w:rsidRPr="00E73872" w:rsidRDefault="00CA2348" w:rsidP="00CA2348">
            <w:pPr>
              <w:rPr>
                <w:ins w:id="1439" w:author="Author"/>
                <w:rFonts w:ascii="Times New Roman" w:hAnsi="Times New Roman"/>
                <w:color w:val="000000" w:themeColor="text1"/>
                <w:sz w:val="21"/>
                <w:szCs w:val="21"/>
                <w:lang w:val="ka-GE"/>
              </w:rPr>
            </w:pPr>
          </w:p>
        </w:tc>
        <w:tc>
          <w:tcPr>
            <w:tcW w:w="1292" w:type="dxa"/>
            <w:shd w:val="clear" w:color="auto" w:fill="auto"/>
          </w:tcPr>
          <w:p w14:paraId="352D902E" w14:textId="77777777" w:rsidR="00CA2348" w:rsidRPr="005E1045" w:rsidRDefault="00CA2348" w:rsidP="00CA2348">
            <w:pPr>
              <w:rPr>
                <w:ins w:id="1440" w:author="Author"/>
                <w:rFonts w:ascii="Times New Roman" w:hAnsi="Times New Roman" w:cs="Times New Roman"/>
                <w:color w:val="000000" w:themeColor="text1"/>
                <w:sz w:val="21"/>
                <w:szCs w:val="21"/>
                <w:lang w:val="ka-GE"/>
              </w:rPr>
            </w:pPr>
            <w:ins w:id="1441"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.02.21</w:t>
              </w:r>
            </w:ins>
          </w:p>
          <w:p w14:paraId="300111D9" w14:textId="77777777" w:rsidR="00CA2348" w:rsidRPr="005E1045" w:rsidRDefault="00CA2348" w:rsidP="00CA2348">
            <w:pPr>
              <w:rPr>
                <w:ins w:id="1442" w:author="Author"/>
                <w:rFonts w:ascii="Times New Roman" w:hAnsi="Times New Roman" w:cs="Times New Roman"/>
                <w:color w:val="000000" w:themeColor="text1"/>
                <w:sz w:val="21"/>
                <w:szCs w:val="21"/>
                <w:lang w:val="ka-GE"/>
              </w:rPr>
            </w:pPr>
          </w:p>
          <w:p w14:paraId="33ADD2E3" w14:textId="34168335" w:rsidR="00CA2348" w:rsidRPr="00E73872" w:rsidRDefault="00CA2348" w:rsidP="00CA2348">
            <w:pPr>
              <w:rPr>
                <w:ins w:id="1443" w:author="Author"/>
                <w:rFonts w:ascii="Times New Roman" w:hAnsi="Times New Roman"/>
                <w:color w:val="000000" w:themeColor="text1"/>
                <w:sz w:val="21"/>
                <w:szCs w:val="21"/>
                <w:lang w:val="en-GB"/>
              </w:rPr>
            </w:pPr>
            <w:ins w:id="1444"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2E800D7B" w14:textId="5EB445C5" w:rsidR="00CA2348" w:rsidRPr="00E73872" w:rsidRDefault="00CA2348" w:rsidP="00CA2348">
            <w:pPr>
              <w:pStyle w:val="ListParagraph"/>
              <w:numPr>
                <w:ilvl w:val="0"/>
                <w:numId w:val="88"/>
              </w:numPr>
              <w:tabs>
                <w:tab w:val="left" w:pos="164"/>
              </w:tabs>
              <w:ind w:left="164" w:hanging="164"/>
              <w:rPr>
                <w:ins w:id="1445" w:author="Author"/>
                <w:rFonts w:ascii="Times New Roman" w:hAnsi="Times New Roman"/>
                <w:color w:val="000000" w:themeColor="text1"/>
                <w:sz w:val="21"/>
                <w:szCs w:val="21"/>
                <w:lang w:val="ka-GE"/>
              </w:rPr>
            </w:pPr>
            <w:ins w:id="1446" w:author="Author">
              <w:r w:rsidRPr="005E1045">
                <w:rPr>
                  <w:rFonts w:ascii="Times New Roman" w:hAnsi="Times New Roman" w:cs="Times New Roman"/>
                  <w:color w:val="000000" w:themeColor="text1"/>
                  <w:sz w:val="21"/>
                  <w:szCs w:val="21"/>
                  <w:lang w:val="ka-GE"/>
                </w:rPr>
                <w:t>Number of listeners</w:t>
              </w:r>
            </w:ins>
          </w:p>
        </w:tc>
        <w:tc>
          <w:tcPr>
            <w:tcW w:w="1080" w:type="dxa"/>
            <w:shd w:val="clear" w:color="auto" w:fill="auto"/>
          </w:tcPr>
          <w:p w14:paraId="0191F850" w14:textId="44E57547" w:rsidR="00CA2348" w:rsidRPr="00E73872" w:rsidRDefault="00CA2348" w:rsidP="00CA2348">
            <w:pPr>
              <w:rPr>
                <w:ins w:id="1447" w:author="Author"/>
                <w:rFonts w:ascii="Times New Roman" w:hAnsi="Times New Roman"/>
              </w:rPr>
            </w:pPr>
            <w:ins w:id="1448" w:author="Author">
              <w:r w:rsidRPr="005E1045">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
          <w:p w14:paraId="57EFB342" w14:textId="31D0EF0C" w:rsidR="00CA2348" w:rsidRPr="002A23DF" w:rsidRDefault="00CA2348" w:rsidP="00CA2348">
            <w:pPr>
              <w:rPr>
                <w:ins w:id="1449" w:author="Author"/>
                <w:rFonts w:ascii="Times New Roman" w:hAnsi="Times New Roman"/>
                <w:color w:val="000000" w:themeColor="text1"/>
                <w:sz w:val="21"/>
                <w:szCs w:val="21"/>
                <w:lang w:val="ka-GE"/>
              </w:rPr>
            </w:pPr>
            <w:ins w:id="1450" w:author="Author">
              <w:r w:rsidRPr="005E1045">
                <w:rPr>
                  <w:rFonts w:ascii="Times New Roman" w:hAnsi="Times New Roman" w:cs="Times New Roman"/>
                  <w:color w:val="000000" w:themeColor="text1"/>
                  <w:sz w:val="21"/>
                  <w:szCs w:val="21"/>
                  <w:lang w:val="ka-GE"/>
                </w:rPr>
                <w:t>0</w:t>
              </w:r>
            </w:ins>
          </w:p>
        </w:tc>
      </w:tr>
      <w:tr w:rsidR="00CA2348" w:rsidRPr="008A281D" w14:paraId="0F1D6B65" w14:textId="77777777" w:rsidTr="00200E1B">
        <w:trPr>
          <w:gridAfter w:val="2"/>
          <w:wAfter w:w="23" w:type="dxa"/>
          <w:trHeight w:val="558"/>
          <w:ins w:id="1451" w:author="Author"/>
        </w:trPr>
        <w:tc>
          <w:tcPr>
            <w:tcW w:w="319" w:type="dxa"/>
            <w:shd w:val="clear" w:color="auto" w:fill="auto"/>
          </w:tcPr>
          <w:p w14:paraId="59A2E88E" w14:textId="77777777" w:rsidR="00CA2348" w:rsidRPr="00FD5F8B" w:rsidRDefault="00CA2348" w:rsidP="00200E1B">
            <w:pPr>
              <w:pStyle w:val="ListParagraph"/>
              <w:numPr>
                <w:ilvl w:val="0"/>
                <w:numId w:val="103"/>
              </w:numPr>
              <w:rPr>
                <w:ins w:id="1452" w:author="Author"/>
                <w:rFonts w:ascii="Times New Roman" w:hAnsi="Times New Roman"/>
                <w:b/>
                <w:bCs/>
                <w:color w:val="000000" w:themeColor="text1"/>
                <w:sz w:val="21"/>
                <w:szCs w:val="21"/>
                <w:lang w:val="ka-GE"/>
              </w:rPr>
            </w:pPr>
          </w:p>
        </w:tc>
        <w:tc>
          <w:tcPr>
            <w:tcW w:w="2795" w:type="dxa"/>
            <w:shd w:val="clear" w:color="auto" w:fill="auto"/>
          </w:tcPr>
          <w:p w14:paraId="59C07929" w14:textId="376F796D" w:rsidR="00CA2348" w:rsidRPr="00E73872" w:rsidRDefault="00CA2348" w:rsidP="00CA2348">
            <w:pPr>
              <w:rPr>
                <w:ins w:id="1453" w:author="Author"/>
                <w:rFonts w:ascii="Times New Roman" w:hAnsi="Times New Roman"/>
                <w:b/>
                <w:bCs/>
                <w:color w:val="000000" w:themeColor="text1"/>
                <w:sz w:val="21"/>
                <w:szCs w:val="21"/>
                <w:lang w:val="en-GB"/>
              </w:rPr>
            </w:pPr>
            <w:ins w:id="1454" w:author="Author">
              <w:r w:rsidRPr="005E1045">
                <w:rPr>
                  <w:rFonts w:ascii="Times New Roman" w:hAnsi="Times New Roman" w:cs="Times New Roman"/>
                  <w:b/>
                  <w:bCs/>
                  <w:sz w:val="21"/>
                  <w:szCs w:val="21"/>
                  <w:lang w:val="ka-GE"/>
                </w:rPr>
                <w:t>Mobilization of volunteers, training and delivering materials</w:t>
              </w:r>
            </w:ins>
          </w:p>
        </w:tc>
        <w:tc>
          <w:tcPr>
            <w:tcW w:w="3118" w:type="dxa"/>
            <w:shd w:val="clear" w:color="auto" w:fill="auto"/>
          </w:tcPr>
          <w:p w14:paraId="47F4F11C" w14:textId="4A920AD0" w:rsidR="00CA2348" w:rsidRPr="00E73872" w:rsidRDefault="00CA2348" w:rsidP="00CA2348">
            <w:pPr>
              <w:pStyle w:val="ListParagraph"/>
              <w:numPr>
                <w:ilvl w:val="0"/>
                <w:numId w:val="68"/>
              </w:numPr>
              <w:ind w:left="124" w:hanging="124"/>
              <w:rPr>
                <w:ins w:id="1455" w:author="Author"/>
                <w:rFonts w:ascii="Times New Roman" w:hAnsi="Times New Roman"/>
                <w:sz w:val="21"/>
                <w:szCs w:val="21"/>
                <w:lang w:val="ka-GE"/>
              </w:rPr>
            </w:pPr>
            <w:ins w:id="1456" w:author="Author">
              <w:r w:rsidRPr="005E1045">
                <w:rPr>
                  <w:rFonts w:ascii="Times New Roman" w:hAnsi="Times New Roman" w:cs="Times New Roman"/>
                  <w:sz w:val="21"/>
                  <w:szCs w:val="21"/>
                </w:rPr>
                <w:t xml:space="preserve">Mobilization of  volunteer groups in collaboration with NGOs, community and youth organizations to disseminate </w:t>
              </w:r>
              <w:r w:rsidRPr="005E1045">
                <w:rPr>
                  <w:rFonts w:ascii="Times New Roman" w:hAnsi="Times New Roman" w:cs="Times New Roman"/>
                  <w:sz w:val="21"/>
                  <w:szCs w:val="21"/>
                </w:rPr>
                <w:lastRenderedPageBreak/>
                <w:t>information and communication materials.</w:t>
              </w:r>
            </w:ins>
          </w:p>
        </w:tc>
        <w:tc>
          <w:tcPr>
            <w:tcW w:w="1843" w:type="dxa"/>
            <w:shd w:val="clear" w:color="auto" w:fill="auto"/>
          </w:tcPr>
          <w:p w14:paraId="5FB59A96" w14:textId="77777777" w:rsidR="00CA2348" w:rsidRPr="005E1045" w:rsidRDefault="00CA2348" w:rsidP="00CA2348">
            <w:pPr>
              <w:rPr>
                <w:ins w:id="1457" w:author="Author"/>
                <w:rFonts w:ascii="Times New Roman" w:hAnsi="Times New Roman" w:cs="Times New Roman"/>
                <w:color w:val="000000" w:themeColor="text1"/>
                <w:sz w:val="21"/>
                <w:szCs w:val="21"/>
              </w:rPr>
            </w:pPr>
            <w:ins w:id="1458" w:author="Author">
              <w:r w:rsidRPr="005E1045">
                <w:rPr>
                  <w:rFonts w:ascii="Times New Roman" w:hAnsi="Times New Roman" w:cs="Times New Roman"/>
                  <w:color w:val="000000" w:themeColor="text1"/>
                  <w:sz w:val="21"/>
                  <w:szCs w:val="21"/>
                  <w:lang w:val="ka-GE"/>
                </w:rPr>
                <w:lastRenderedPageBreak/>
                <w:t>Working meeting</w:t>
              </w:r>
              <w:r w:rsidRPr="005E1045">
                <w:rPr>
                  <w:rFonts w:ascii="Times New Roman" w:hAnsi="Times New Roman" w:cs="Times New Roman"/>
                  <w:color w:val="000000" w:themeColor="text1"/>
                  <w:sz w:val="21"/>
                  <w:szCs w:val="21"/>
                </w:rPr>
                <w:t>,</w:t>
              </w:r>
              <w:r w:rsidRPr="005E1045">
                <w:rPr>
                  <w:rFonts w:ascii="Times New Roman" w:hAnsi="Times New Roman" w:cs="Times New Roman"/>
                  <w:color w:val="000000" w:themeColor="text1"/>
                  <w:sz w:val="21"/>
                  <w:szCs w:val="21"/>
                  <w:lang w:val="ka-GE"/>
                </w:rPr>
                <w:t xml:space="preserve"> webinar </w:t>
              </w:r>
              <w:r w:rsidRPr="005E1045">
                <w:rPr>
                  <w:rFonts w:ascii="Times New Roman" w:hAnsi="Times New Roman" w:cs="Times New Roman"/>
                  <w:color w:val="000000" w:themeColor="text1"/>
                  <w:sz w:val="21"/>
                  <w:szCs w:val="21"/>
                </w:rPr>
                <w:t xml:space="preserve">and </w:t>
              </w:r>
              <w:r w:rsidRPr="005E1045">
                <w:rPr>
                  <w:rFonts w:ascii="Times New Roman" w:hAnsi="Times New Roman" w:cs="Times New Roman"/>
                  <w:sz w:val="21"/>
                  <w:szCs w:val="21"/>
                  <w:lang w:val="en-GB"/>
                </w:rPr>
                <w:t xml:space="preserve">Outreach </w:t>
              </w:r>
              <w:r w:rsidRPr="005E1045">
                <w:rPr>
                  <w:rFonts w:ascii="Times New Roman" w:hAnsi="Times New Roman" w:cs="Times New Roman"/>
                  <w:sz w:val="21"/>
                  <w:szCs w:val="21"/>
                </w:rPr>
                <w:t>interventions</w:t>
              </w:r>
            </w:ins>
          </w:p>
          <w:p w14:paraId="54F86234" w14:textId="77777777" w:rsidR="00CA2348" w:rsidRPr="005E1045" w:rsidRDefault="00CA2348" w:rsidP="00CA2348">
            <w:pPr>
              <w:rPr>
                <w:ins w:id="1459" w:author="Author"/>
                <w:rFonts w:ascii="Times New Roman" w:hAnsi="Times New Roman" w:cs="Times New Roman"/>
                <w:color w:val="000000" w:themeColor="text1"/>
                <w:sz w:val="21"/>
                <w:szCs w:val="21"/>
                <w:lang w:val="ka-GE"/>
              </w:rPr>
            </w:pPr>
          </w:p>
          <w:p w14:paraId="1AD2A97F" w14:textId="77777777" w:rsidR="00CA2348" w:rsidRPr="00E73872" w:rsidRDefault="00CA2348" w:rsidP="00CA2348">
            <w:pPr>
              <w:rPr>
                <w:ins w:id="1460" w:author="Author"/>
                <w:rFonts w:ascii="Times New Roman" w:hAnsi="Times New Roman"/>
                <w:color w:val="000000" w:themeColor="text1"/>
                <w:sz w:val="21"/>
                <w:szCs w:val="21"/>
                <w:lang w:val="ka-GE"/>
              </w:rPr>
            </w:pPr>
          </w:p>
        </w:tc>
        <w:tc>
          <w:tcPr>
            <w:tcW w:w="2131" w:type="dxa"/>
            <w:shd w:val="clear" w:color="auto" w:fill="auto"/>
          </w:tcPr>
          <w:p w14:paraId="57DC4C71" w14:textId="77777777" w:rsidR="00CA2348" w:rsidRPr="005E1045" w:rsidRDefault="00CA2348" w:rsidP="00CA2348">
            <w:pPr>
              <w:rPr>
                <w:ins w:id="1461" w:author="Author"/>
                <w:rFonts w:ascii="Times New Roman" w:hAnsi="Times New Roman" w:cs="Times New Roman"/>
              </w:rPr>
            </w:pPr>
            <w:ins w:id="1462" w:author="Author">
              <w:r w:rsidRPr="005E1045">
                <w:rPr>
                  <w:rFonts w:ascii="Times New Roman" w:hAnsi="Times New Roman" w:cs="Times New Roman"/>
                </w:rPr>
                <w:lastRenderedPageBreak/>
                <w:t>Online working meetings</w:t>
              </w:r>
            </w:ins>
          </w:p>
          <w:p w14:paraId="1EBD3D50" w14:textId="77777777" w:rsidR="00CA2348" w:rsidRPr="00E73872" w:rsidRDefault="00CA2348" w:rsidP="00CA2348">
            <w:pPr>
              <w:rPr>
                <w:ins w:id="1463" w:author="Author"/>
                <w:rFonts w:ascii="Times New Roman" w:hAnsi="Times New Roman"/>
                <w:color w:val="000000" w:themeColor="text1"/>
                <w:sz w:val="21"/>
                <w:szCs w:val="21"/>
                <w:lang w:val="ka-GE"/>
              </w:rPr>
            </w:pPr>
          </w:p>
        </w:tc>
        <w:tc>
          <w:tcPr>
            <w:tcW w:w="1292" w:type="dxa"/>
            <w:shd w:val="clear" w:color="auto" w:fill="auto"/>
          </w:tcPr>
          <w:p w14:paraId="396D65F1" w14:textId="77777777" w:rsidR="00CA2348" w:rsidRPr="005E1045" w:rsidRDefault="00CA2348" w:rsidP="00CA2348">
            <w:pPr>
              <w:rPr>
                <w:ins w:id="1464" w:author="Author"/>
                <w:rFonts w:ascii="Times New Roman" w:hAnsi="Times New Roman" w:cs="Times New Roman"/>
                <w:color w:val="000000" w:themeColor="text1"/>
                <w:sz w:val="21"/>
                <w:szCs w:val="21"/>
                <w:lang w:val="ka-GE"/>
              </w:rPr>
            </w:pPr>
            <w:ins w:id="1465"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.03.21</w:t>
              </w:r>
            </w:ins>
          </w:p>
          <w:p w14:paraId="34EC8EB1" w14:textId="77777777" w:rsidR="00CA2348" w:rsidRPr="005E1045" w:rsidRDefault="00CA2348" w:rsidP="00CA2348">
            <w:pPr>
              <w:rPr>
                <w:ins w:id="1466" w:author="Author"/>
                <w:rFonts w:ascii="Times New Roman" w:hAnsi="Times New Roman" w:cs="Times New Roman"/>
                <w:color w:val="000000" w:themeColor="text1"/>
                <w:sz w:val="21"/>
                <w:szCs w:val="21"/>
                <w:lang w:val="ka-GE"/>
              </w:rPr>
            </w:pPr>
          </w:p>
          <w:p w14:paraId="5CE5E72C" w14:textId="722AE25B" w:rsidR="00CA2348" w:rsidRPr="00E73872" w:rsidRDefault="00CA2348" w:rsidP="00CA2348">
            <w:pPr>
              <w:rPr>
                <w:ins w:id="1467" w:author="Author"/>
                <w:rFonts w:ascii="Times New Roman" w:hAnsi="Times New Roman"/>
                <w:color w:val="000000" w:themeColor="text1"/>
                <w:sz w:val="21"/>
                <w:szCs w:val="21"/>
                <w:lang w:val="en-GB"/>
              </w:rPr>
            </w:pPr>
            <w:ins w:id="1468"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 xml:space="preserve">pecified according to </w:t>
              </w:r>
              <w:r w:rsidRPr="005E1045">
                <w:rPr>
                  <w:rFonts w:ascii="Times New Roman" w:hAnsi="Times New Roman" w:cs="Times New Roman"/>
                  <w:color w:val="000000" w:themeColor="text1"/>
                  <w:sz w:val="21"/>
                  <w:szCs w:val="21"/>
                  <w:lang w:val="ka-GE"/>
                </w:rPr>
                <w:lastRenderedPageBreak/>
                <w:t>the date of introduction.</w:t>
              </w:r>
            </w:ins>
          </w:p>
        </w:tc>
        <w:tc>
          <w:tcPr>
            <w:tcW w:w="1543" w:type="dxa"/>
            <w:shd w:val="clear" w:color="auto" w:fill="auto"/>
          </w:tcPr>
          <w:p w14:paraId="7AE27D44" w14:textId="723AB6E4" w:rsidR="00CA2348" w:rsidRPr="00E73872" w:rsidRDefault="00CA2348" w:rsidP="00CA2348">
            <w:pPr>
              <w:pStyle w:val="ListParagraph"/>
              <w:numPr>
                <w:ilvl w:val="0"/>
                <w:numId w:val="88"/>
              </w:numPr>
              <w:tabs>
                <w:tab w:val="left" w:pos="164"/>
              </w:tabs>
              <w:ind w:left="164" w:hanging="164"/>
              <w:rPr>
                <w:ins w:id="1469" w:author="Author"/>
                <w:rFonts w:ascii="Times New Roman" w:hAnsi="Times New Roman"/>
                <w:color w:val="000000" w:themeColor="text1"/>
                <w:sz w:val="21"/>
                <w:szCs w:val="21"/>
                <w:lang w:val="ka-GE"/>
              </w:rPr>
            </w:pPr>
            <w:ins w:id="1470" w:author="Author">
              <w:r w:rsidRPr="005E1045">
                <w:rPr>
                  <w:rFonts w:ascii="Times New Roman" w:hAnsi="Times New Roman" w:cs="Times New Roman"/>
                  <w:bCs/>
                  <w:color w:val="000000" w:themeColor="text1"/>
                  <w:sz w:val="21"/>
                  <w:szCs w:val="21"/>
                  <w:lang w:val="ka-GE"/>
                </w:rPr>
                <w:lastRenderedPageBreak/>
                <w:t xml:space="preserve">Number of people reached through meetings and </w:t>
              </w:r>
              <w:r w:rsidRPr="005E1045">
                <w:rPr>
                  <w:rFonts w:ascii="Times New Roman" w:hAnsi="Times New Roman" w:cs="Times New Roman"/>
                  <w:bCs/>
                  <w:color w:val="000000" w:themeColor="text1"/>
                  <w:sz w:val="21"/>
                  <w:szCs w:val="21"/>
                  <w:lang w:val="ka-GE"/>
                </w:rPr>
                <w:lastRenderedPageBreak/>
                <w:t>Outreach interventions</w:t>
              </w:r>
            </w:ins>
          </w:p>
        </w:tc>
        <w:tc>
          <w:tcPr>
            <w:tcW w:w="1080" w:type="dxa"/>
            <w:shd w:val="clear" w:color="auto" w:fill="auto"/>
          </w:tcPr>
          <w:p w14:paraId="5DEC8453" w14:textId="51873027" w:rsidR="00CA2348" w:rsidRPr="00E73872" w:rsidRDefault="00CA2348" w:rsidP="00CA2348">
            <w:pPr>
              <w:rPr>
                <w:ins w:id="1471" w:author="Author"/>
                <w:rFonts w:ascii="Times New Roman" w:hAnsi="Times New Roman"/>
              </w:rPr>
            </w:pPr>
            <w:ins w:id="1472" w:author="Author">
              <w:r w:rsidRPr="005E1045">
                <w:rPr>
                  <w:rFonts w:ascii="Times New Roman" w:hAnsi="Times New Roman" w:cs="Times New Roman"/>
                  <w:color w:val="000000" w:themeColor="text1"/>
                  <w:sz w:val="21"/>
                  <w:szCs w:val="21"/>
                  <w:lang w:val="ka-GE"/>
                </w:rPr>
                <w:lastRenderedPageBreak/>
                <w:t>NCDC Communications Group</w:t>
              </w:r>
            </w:ins>
          </w:p>
        </w:tc>
        <w:tc>
          <w:tcPr>
            <w:tcW w:w="1094" w:type="dxa"/>
            <w:shd w:val="clear" w:color="auto" w:fill="auto"/>
          </w:tcPr>
          <w:p w14:paraId="559D5046" w14:textId="4A4F3497" w:rsidR="00CA2348" w:rsidRPr="002A23DF" w:rsidRDefault="00CA2348" w:rsidP="00CA2348">
            <w:pPr>
              <w:rPr>
                <w:ins w:id="1473" w:author="Author"/>
                <w:rFonts w:ascii="Times New Roman" w:hAnsi="Times New Roman"/>
                <w:color w:val="000000" w:themeColor="text1"/>
                <w:sz w:val="21"/>
                <w:szCs w:val="21"/>
                <w:lang w:val="ka-GE"/>
              </w:rPr>
            </w:pPr>
            <w:ins w:id="1474" w:author="Author">
              <w:r w:rsidRPr="005E1045">
                <w:rPr>
                  <w:rFonts w:ascii="Times New Roman" w:hAnsi="Times New Roman" w:cs="Times New Roman"/>
                  <w:color w:val="000000" w:themeColor="text1"/>
                  <w:sz w:val="21"/>
                  <w:szCs w:val="21"/>
                  <w:lang w:val="ka-GE"/>
                </w:rPr>
                <w:t>0</w:t>
              </w:r>
            </w:ins>
          </w:p>
        </w:tc>
      </w:tr>
      <w:tr w:rsidR="00CA2348" w:rsidRPr="008A281D" w14:paraId="2DCBD8D7" w14:textId="77777777" w:rsidTr="00200E1B">
        <w:trPr>
          <w:gridAfter w:val="1"/>
          <w:wAfter w:w="6" w:type="dxa"/>
          <w:trHeight w:val="558"/>
          <w:ins w:id="1475" w:author="Author"/>
        </w:trPr>
        <w:tc>
          <w:tcPr>
            <w:tcW w:w="319" w:type="dxa"/>
            <w:shd w:val="clear" w:color="auto" w:fill="auto"/>
          </w:tcPr>
          <w:p w14:paraId="5E847806" w14:textId="77777777" w:rsidR="00CA2348" w:rsidRPr="00200E1B" w:rsidRDefault="00CA2348" w:rsidP="00200E1B">
            <w:pPr>
              <w:rPr>
                <w:ins w:id="1476" w:author="Author"/>
                <w:rFonts w:ascii="Times New Roman" w:hAnsi="Times New Roman"/>
                <w:b/>
                <w:bCs/>
                <w:color w:val="000000" w:themeColor="text1"/>
                <w:sz w:val="21"/>
                <w:szCs w:val="21"/>
                <w:lang w:val="ka-GE"/>
              </w:rPr>
            </w:pPr>
          </w:p>
        </w:tc>
        <w:tc>
          <w:tcPr>
            <w:tcW w:w="2795" w:type="dxa"/>
            <w:shd w:val="clear" w:color="auto" w:fill="auto"/>
          </w:tcPr>
          <w:p w14:paraId="1AFD5BEB" w14:textId="77777777" w:rsidR="00CA2348" w:rsidRPr="00E73872" w:rsidRDefault="00CA2348" w:rsidP="00CA2348">
            <w:pPr>
              <w:rPr>
                <w:ins w:id="1477" w:author="Author"/>
                <w:rFonts w:ascii="Times New Roman" w:hAnsi="Times New Roman"/>
                <w:b/>
                <w:bCs/>
                <w:color w:val="000000" w:themeColor="text1"/>
                <w:sz w:val="21"/>
                <w:szCs w:val="21"/>
                <w:lang w:val="en-GB"/>
              </w:rPr>
            </w:pPr>
          </w:p>
        </w:tc>
        <w:tc>
          <w:tcPr>
            <w:tcW w:w="12118" w:type="dxa"/>
            <w:gridSpan w:val="8"/>
            <w:shd w:val="clear" w:color="auto" w:fill="auto"/>
          </w:tcPr>
          <w:p w14:paraId="1A7B00E4" w14:textId="77777777" w:rsidR="00CA2348" w:rsidRPr="00915EAF" w:rsidRDefault="00CA2348" w:rsidP="00CA2348">
            <w:pPr>
              <w:rPr>
                <w:ins w:id="1478" w:author="Author"/>
                <w:rFonts w:ascii="Times New Roman" w:hAnsi="Times New Roman" w:cs="Times New Roman"/>
                <w:b/>
                <w:color w:val="000000" w:themeColor="text1"/>
                <w:sz w:val="21"/>
                <w:szCs w:val="21"/>
                <w:lang w:val="ka-GE"/>
              </w:rPr>
            </w:pPr>
            <w:ins w:id="1479" w:author="Author">
              <w:r w:rsidRPr="00915EAF">
                <w:rPr>
                  <w:rFonts w:ascii="Times New Roman" w:hAnsi="Times New Roman" w:cs="Times New Roman"/>
                  <w:b/>
                  <w:color w:val="000000" w:themeColor="text1"/>
                  <w:sz w:val="21"/>
                  <w:szCs w:val="21"/>
                  <w:lang w:val="ka-GE"/>
                </w:rPr>
                <w:t>5 Target group: Mass Media and Social Media (Facebook, twitter, Wordpress, Linkedin, etc.)</w:t>
              </w:r>
            </w:ins>
          </w:p>
          <w:p w14:paraId="7BDDD8C1" w14:textId="77777777" w:rsidR="00CA2348" w:rsidRPr="00915EAF" w:rsidRDefault="00CA2348" w:rsidP="00CA2348">
            <w:pPr>
              <w:rPr>
                <w:ins w:id="1480" w:author="Author"/>
                <w:rFonts w:ascii="Times New Roman" w:hAnsi="Times New Roman" w:cs="Times New Roman"/>
                <w:b/>
                <w:color w:val="000000" w:themeColor="text1"/>
                <w:sz w:val="21"/>
                <w:szCs w:val="21"/>
                <w:lang w:val="ka-GE"/>
              </w:rPr>
            </w:pPr>
            <w:ins w:id="1481" w:author="Author">
              <w:r w:rsidRPr="00915EAF">
                <w:rPr>
                  <w:rFonts w:ascii="Times New Roman" w:hAnsi="Times New Roman" w:cs="Times New Roman"/>
                  <w:b/>
                  <w:color w:val="000000" w:themeColor="text1"/>
                  <w:sz w:val="21"/>
                  <w:szCs w:val="21"/>
                  <w:lang w:val="ka-GE"/>
                </w:rPr>
                <w:t>Objective 5.1. Raising awareness of Covid-19 infection and Covid vaccine</w:t>
              </w:r>
            </w:ins>
          </w:p>
          <w:p w14:paraId="4D96D08F" w14:textId="08D17195" w:rsidR="00CA2348" w:rsidRPr="002A23DF" w:rsidRDefault="00CA2348" w:rsidP="00CA2348">
            <w:pPr>
              <w:rPr>
                <w:ins w:id="1482" w:author="Author"/>
                <w:rFonts w:ascii="Times New Roman" w:hAnsi="Times New Roman"/>
                <w:color w:val="000000" w:themeColor="text1"/>
                <w:sz w:val="21"/>
                <w:szCs w:val="21"/>
                <w:lang w:val="ka-GE"/>
              </w:rPr>
            </w:pPr>
            <w:ins w:id="1483" w:author="Author">
              <w:r w:rsidRPr="00915EAF">
                <w:rPr>
                  <w:rFonts w:ascii="Times New Roman" w:hAnsi="Times New Roman" w:cs="Times New Roman"/>
                  <w:b/>
                  <w:color w:val="000000" w:themeColor="text1"/>
                  <w:sz w:val="21"/>
                  <w:szCs w:val="21"/>
                  <w:lang w:val="ka-GE"/>
                </w:rPr>
                <w:t>Objective 5.2. Covid Vaccine Support</w:t>
              </w:r>
            </w:ins>
          </w:p>
        </w:tc>
      </w:tr>
      <w:tr w:rsidR="00CA2348" w:rsidRPr="008A281D" w14:paraId="663C1714" w14:textId="77777777" w:rsidTr="00200E1B">
        <w:trPr>
          <w:gridAfter w:val="2"/>
          <w:wAfter w:w="23" w:type="dxa"/>
          <w:trHeight w:val="558"/>
          <w:ins w:id="1484" w:author="Author"/>
        </w:trPr>
        <w:tc>
          <w:tcPr>
            <w:tcW w:w="319" w:type="dxa"/>
            <w:shd w:val="clear" w:color="auto" w:fill="auto"/>
          </w:tcPr>
          <w:p w14:paraId="2D1898D4" w14:textId="77777777" w:rsidR="00CA2348" w:rsidRPr="00FD5F8B" w:rsidRDefault="00CA2348" w:rsidP="00200E1B">
            <w:pPr>
              <w:pStyle w:val="ListParagraph"/>
              <w:numPr>
                <w:ilvl w:val="0"/>
                <w:numId w:val="104"/>
              </w:numPr>
              <w:rPr>
                <w:ins w:id="1485" w:author="Author"/>
                <w:rFonts w:ascii="Times New Roman" w:hAnsi="Times New Roman"/>
                <w:b/>
                <w:bCs/>
                <w:color w:val="000000" w:themeColor="text1"/>
                <w:sz w:val="21"/>
                <w:szCs w:val="21"/>
                <w:lang w:val="ka-GE"/>
              </w:rPr>
            </w:pPr>
          </w:p>
        </w:tc>
        <w:tc>
          <w:tcPr>
            <w:tcW w:w="2795" w:type="dxa"/>
            <w:shd w:val="clear" w:color="auto" w:fill="auto"/>
          </w:tcPr>
          <w:p w14:paraId="23ABD97B" w14:textId="1F09CBAF" w:rsidR="00CA2348" w:rsidRPr="00E73872" w:rsidRDefault="00CA2348" w:rsidP="00CA2348">
            <w:pPr>
              <w:rPr>
                <w:ins w:id="1486" w:author="Author"/>
                <w:rFonts w:ascii="Times New Roman" w:hAnsi="Times New Roman"/>
                <w:b/>
                <w:bCs/>
                <w:color w:val="000000" w:themeColor="text1"/>
                <w:sz w:val="21"/>
                <w:szCs w:val="21"/>
                <w:lang w:val="en-GB"/>
              </w:rPr>
            </w:pPr>
            <w:ins w:id="1487" w:author="Author">
              <w:r w:rsidRPr="00915EAF">
                <w:rPr>
                  <w:rFonts w:ascii="Times New Roman" w:hAnsi="Times New Roman" w:cs="Times New Roman"/>
                  <w:b/>
                  <w:bCs/>
                  <w:color w:val="000000" w:themeColor="text1"/>
                  <w:sz w:val="21"/>
                  <w:szCs w:val="21"/>
                  <w:lang w:val="ka-GE"/>
                </w:rPr>
                <w:t>Increase media access to Covid-19-vaccination issues</w:t>
              </w:r>
            </w:ins>
          </w:p>
        </w:tc>
        <w:tc>
          <w:tcPr>
            <w:tcW w:w="3118" w:type="dxa"/>
            <w:shd w:val="clear" w:color="auto" w:fill="auto"/>
          </w:tcPr>
          <w:p w14:paraId="55D7AB60" w14:textId="77777777" w:rsidR="00CA2348" w:rsidRPr="00915EAF" w:rsidRDefault="00CA2348" w:rsidP="00CA2348">
            <w:pPr>
              <w:pStyle w:val="TableParagraph"/>
              <w:rPr>
                <w:ins w:id="1488" w:author="Author"/>
                <w:rFonts w:ascii="Times New Roman" w:hAnsi="Times New Roman" w:cs="Times New Roman"/>
                <w:sz w:val="21"/>
                <w:szCs w:val="21"/>
              </w:rPr>
            </w:pPr>
            <w:ins w:id="1489" w:author="Author">
              <w:r w:rsidRPr="00915EAF">
                <w:rPr>
                  <w:rFonts w:ascii="Times New Roman" w:hAnsi="Times New Roman" w:cs="Times New Roman"/>
                  <w:sz w:val="21"/>
                  <w:szCs w:val="21"/>
                </w:rPr>
                <w:t>Access of media to eliable sources of information, speakers who provide verified and accurate information through the media team.</w:t>
              </w:r>
            </w:ins>
          </w:p>
          <w:p w14:paraId="4DD6618F" w14:textId="77777777" w:rsidR="00CA2348" w:rsidRPr="00915EAF" w:rsidRDefault="00CA2348" w:rsidP="00CA2348">
            <w:pPr>
              <w:rPr>
                <w:ins w:id="1490" w:author="Author"/>
                <w:rFonts w:ascii="Times New Roman" w:hAnsi="Times New Roman" w:cs="Times New Roman"/>
                <w:color w:val="000000" w:themeColor="text1"/>
                <w:sz w:val="21"/>
                <w:szCs w:val="21"/>
              </w:rPr>
            </w:pPr>
          </w:p>
          <w:p w14:paraId="34698311" w14:textId="77777777" w:rsidR="00CA2348" w:rsidRPr="00915EAF" w:rsidRDefault="00CA2348" w:rsidP="00CA2348">
            <w:pPr>
              <w:rPr>
                <w:ins w:id="1491" w:author="Author"/>
                <w:rFonts w:ascii="Times New Roman" w:hAnsi="Times New Roman" w:cs="Times New Roman"/>
                <w:color w:val="000000" w:themeColor="text1"/>
                <w:sz w:val="21"/>
                <w:szCs w:val="21"/>
                <w:lang w:val="ka-GE"/>
              </w:rPr>
            </w:pPr>
          </w:p>
          <w:p w14:paraId="4ED5EE07" w14:textId="77777777" w:rsidR="00CA2348" w:rsidRPr="00915EAF" w:rsidRDefault="00CA2348" w:rsidP="00CA2348">
            <w:pPr>
              <w:pStyle w:val="TableParagraph"/>
              <w:rPr>
                <w:ins w:id="1492" w:author="Author"/>
                <w:rFonts w:ascii="Times New Roman" w:hAnsi="Times New Roman" w:cs="Times New Roman"/>
                <w:sz w:val="21"/>
                <w:szCs w:val="21"/>
              </w:rPr>
            </w:pPr>
            <w:ins w:id="1493" w:author="Author">
              <w:r w:rsidRPr="00915EAF">
                <w:rPr>
                  <w:rFonts w:ascii="Times New Roman" w:hAnsi="Times New Roman" w:cs="Times New Roman"/>
                  <w:sz w:val="21"/>
                  <w:szCs w:val="21"/>
                </w:rPr>
                <w:t>Media support of the campaign is needed to inform the general public in a short period of time. For example:</w:t>
              </w:r>
            </w:ins>
          </w:p>
          <w:p w14:paraId="00196DFF" w14:textId="77777777" w:rsidR="00CA2348" w:rsidRPr="00915EAF" w:rsidRDefault="00CA2348" w:rsidP="00CA2348">
            <w:pPr>
              <w:pStyle w:val="ListParagraph"/>
              <w:numPr>
                <w:ilvl w:val="0"/>
                <w:numId w:val="71"/>
              </w:numPr>
              <w:ind w:left="224" w:hanging="224"/>
              <w:rPr>
                <w:ins w:id="1494" w:author="Author"/>
                <w:rFonts w:ascii="Times New Roman" w:hAnsi="Times New Roman" w:cs="Times New Roman"/>
                <w:color w:val="000000" w:themeColor="text1"/>
                <w:sz w:val="21"/>
                <w:szCs w:val="21"/>
                <w:lang w:val="ka-GE"/>
              </w:rPr>
            </w:pPr>
            <w:ins w:id="1495" w:author="Author">
              <w:r w:rsidRPr="00915EAF">
                <w:rPr>
                  <w:rFonts w:ascii="Times New Roman" w:hAnsi="Times New Roman" w:cs="Times New Roman"/>
                  <w:sz w:val="21"/>
                  <w:szCs w:val="21"/>
                </w:rPr>
                <w:t>those who will talk about vaccination in general and the Covid vaccine in particular</w:t>
              </w:r>
            </w:ins>
          </w:p>
          <w:p w14:paraId="6A9D6EE1" w14:textId="77777777" w:rsidR="00CA2348" w:rsidRPr="00915EAF" w:rsidRDefault="00CA2348" w:rsidP="00CA2348">
            <w:pPr>
              <w:pStyle w:val="ListParagraph"/>
              <w:numPr>
                <w:ilvl w:val="0"/>
                <w:numId w:val="71"/>
              </w:numPr>
              <w:ind w:left="224" w:hanging="224"/>
              <w:rPr>
                <w:ins w:id="1496" w:author="Author"/>
                <w:rFonts w:ascii="Times New Roman" w:hAnsi="Times New Roman" w:cs="Times New Roman"/>
                <w:color w:val="000000" w:themeColor="text1"/>
                <w:sz w:val="21"/>
                <w:szCs w:val="21"/>
                <w:lang w:val="ka-GE"/>
              </w:rPr>
            </w:pPr>
            <w:ins w:id="1497" w:author="Author">
              <w:r w:rsidRPr="00915EAF">
                <w:rPr>
                  <w:rFonts w:ascii="Times New Roman" w:hAnsi="Times New Roman" w:cs="Times New Roman"/>
                  <w:color w:val="000000" w:themeColor="text1"/>
                  <w:sz w:val="21"/>
                  <w:szCs w:val="21"/>
                  <w:lang w:val="ka-GE"/>
                </w:rPr>
                <w:t xml:space="preserve">Providing media with information materials / positive stories.. </w:t>
              </w:r>
            </w:ins>
          </w:p>
          <w:p w14:paraId="34B3A421" w14:textId="77777777" w:rsidR="00CA2348" w:rsidRPr="00915EAF" w:rsidRDefault="00CA2348" w:rsidP="00CA2348">
            <w:pPr>
              <w:pStyle w:val="ListParagraph"/>
              <w:numPr>
                <w:ilvl w:val="0"/>
                <w:numId w:val="71"/>
              </w:numPr>
              <w:ind w:left="224" w:hanging="224"/>
              <w:rPr>
                <w:ins w:id="1498" w:author="Author"/>
                <w:rFonts w:ascii="Times New Roman" w:hAnsi="Times New Roman" w:cs="Times New Roman"/>
                <w:color w:val="000000" w:themeColor="text1"/>
                <w:sz w:val="21"/>
                <w:szCs w:val="21"/>
                <w:lang w:val="ka-GE"/>
              </w:rPr>
            </w:pPr>
            <w:ins w:id="1499" w:author="Author">
              <w:r w:rsidRPr="00915EAF">
                <w:rPr>
                  <w:rFonts w:ascii="Times New Roman" w:hAnsi="Times New Roman" w:cs="Times New Roman"/>
                  <w:color w:val="000000" w:themeColor="text1"/>
                  <w:sz w:val="21"/>
                  <w:szCs w:val="21"/>
                  <w:lang w:val="ka-GE"/>
                </w:rPr>
                <w:t xml:space="preserve"> Preparation of messages to be disseminated in the media and broadcasting , incl. focusing on the importance and quality of vaccine, prevention of Covid-19 infection by health care leaders.</w:t>
              </w:r>
            </w:ins>
          </w:p>
          <w:p w14:paraId="6AAC46CD" w14:textId="77777777" w:rsidR="00CA2348" w:rsidRPr="00915EAF" w:rsidRDefault="00CA2348" w:rsidP="00CA2348">
            <w:pPr>
              <w:pStyle w:val="TableParagraph"/>
              <w:tabs>
                <w:tab w:val="left" w:pos="260"/>
              </w:tabs>
              <w:ind w:left="80"/>
              <w:rPr>
                <w:ins w:id="1500" w:author="Author"/>
                <w:rFonts w:ascii="Times New Roman" w:hAnsi="Times New Roman" w:cs="Times New Roman"/>
                <w:b/>
                <w:sz w:val="21"/>
                <w:szCs w:val="21"/>
              </w:rPr>
            </w:pPr>
            <w:ins w:id="1501" w:author="Author">
              <w:r w:rsidRPr="00915EAF">
                <w:rPr>
                  <w:rFonts w:ascii="Times New Roman" w:hAnsi="Times New Roman" w:cs="Times New Roman"/>
                  <w:b/>
                  <w:sz w:val="21"/>
                  <w:szCs w:val="21"/>
                </w:rPr>
                <w:t>Particular attention should be paid to thoroughly explaining:</w:t>
              </w:r>
            </w:ins>
          </w:p>
          <w:p w14:paraId="6E2504E1" w14:textId="77777777" w:rsidR="00CA2348" w:rsidRPr="00915EAF" w:rsidRDefault="00CA2348" w:rsidP="00CA2348">
            <w:pPr>
              <w:pStyle w:val="TableParagraph"/>
              <w:tabs>
                <w:tab w:val="left" w:pos="260"/>
              </w:tabs>
              <w:rPr>
                <w:ins w:id="1502" w:author="Author"/>
                <w:rFonts w:ascii="Times New Roman" w:hAnsi="Times New Roman" w:cs="Times New Roman"/>
                <w:sz w:val="21"/>
                <w:szCs w:val="21"/>
              </w:rPr>
            </w:pPr>
            <w:ins w:id="1503" w:author="Author">
              <w:r w:rsidRPr="00915EAF">
                <w:rPr>
                  <w:rFonts w:ascii="Times New Roman" w:hAnsi="Times New Roman" w:cs="Times New Roman"/>
                  <w:sz w:val="21"/>
                  <w:szCs w:val="21"/>
                </w:rPr>
                <w:t>1. Why is vaccination given only to medical staff and risk group members;</w:t>
              </w:r>
            </w:ins>
          </w:p>
          <w:p w14:paraId="1D3926D9" w14:textId="77777777" w:rsidR="00CA2348" w:rsidRPr="00915EAF" w:rsidRDefault="00CA2348" w:rsidP="00CA2348">
            <w:pPr>
              <w:pStyle w:val="TableParagraph"/>
              <w:tabs>
                <w:tab w:val="left" w:pos="260"/>
              </w:tabs>
              <w:rPr>
                <w:ins w:id="1504" w:author="Author"/>
                <w:rFonts w:ascii="Times New Roman" w:hAnsi="Times New Roman" w:cs="Times New Roman"/>
                <w:sz w:val="21"/>
                <w:szCs w:val="21"/>
              </w:rPr>
            </w:pPr>
            <w:ins w:id="1505" w:author="Author">
              <w:r w:rsidRPr="00915EAF">
                <w:rPr>
                  <w:rFonts w:ascii="Times New Roman" w:hAnsi="Times New Roman" w:cs="Times New Roman"/>
                  <w:sz w:val="21"/>
                  <w:szCs w:val="21"/>
                </w:rPr>
                <w:t>2.Two  stages of vaccination and the need for a second vaccination</w:t>
              </w:r>
            </w:ins>
          </w:p>
          <w:p w14:paraId="34941718" w14:textId="77777777" w:rsidR="00CA2348" w:rsidRPr="00915EAF" w:rsidRDefault="00CA2348" w:rsidP="00CA2348">
            <w:pPr>
              <w:pStyle w:val="TableParagraph"/>
              <w:tabs>
                <w:tab w:val="left" w:pos="260"/>
              </w:tabs>
              <w:rPr>
                <w:ins w:id="1506" w:author="Author"/>
                <w:rFonts w:ascii="Times New Roman" w:hAnsi="Times New Roman" w:cs="Times New Roman"/>
                <w:sz w:val="21"/>
                <w:szCs w:val="21"/>
              </w:rPr>
            </w:pPr>
            <w:ins w:id="1507" w:author="Author">
              <w:r w:rsidRPr="00915EAF">
                <w:rPr>
                  <w:rFonts w:ascii="Times New Roman" w:hAnsi="Times New Roman" w:cs="Times New Roman"/>
                  <w:sz w:val="21"/>
                  <w:szCs w:val="21"/>
                </w:rPr>
                <w:t>3. Organizing a visit of the Patriarchate on television and</w:t>
              </w:r>
            </w:ins>
          </w:p>
          <w:p w14:paraId="3046B967" w14:textId="77777777" w:rsidR="00CA2348" w:rsidRPr="00915EAF" w:rsidRDefault="00CA2348" w:rsidP="00CA2348">
            <w:pPr>
              <w:pStyle w:val="TableParagraph"/>
              <w:tabs>
                <w:tab w:val="left" w:pos="260"/>
              </w:tabs>
              <w:rPr>
                <w:ins w:id="1508" w:author="Author"/>
                <w:rFonts w:ascii="Times New Roman" w:hAnsi="Times New Roman" w:cs="Times New Roman"/>
                <w:sz w:val="21"/>
                <w:szCs w:val="21"/>
              </w:rPr>
            </w:pPr>
            <w:ins w:id="1509" w:author="Author">
              <w:r w:rsidRPr="00915EAF">
                <w:rPr>
                  <w:rFonts w:ascii="Times New Roman" w:hAnsi="Times New Roman" w:cs="Times New Roman"/>
                  <w:sz w:val="21"/>
                  <w:szCs w:val="21"/>
                </w:rPr>
                <w:lastRenderedPageBreak/>
                <w:t>preparing stories for promotion;</w:t>
              </w:r>
            </w:ins>
          </w:p>
          <w:p w14:paraId="24437B69" w14:textId="77777777" w:rsidR="00CA2348" w:rsidRPr="00915EAF" w:rsidRDefault="00CA2348" w:rsidP="00CA2348">
            <w:pPr>
              <w:pStyle w:val="TableParagraph"/>
              <w:tabs>
                <w:tab w:val="left" w:pos="260"/>
              </w:tabs>
              <w:rPr>
                <w:ins w:id="1510" w:author="Author"/>
                <w:rFonts w:ascii="Times New Roman" w:hAnsi="Times New Roman" w:cs="Times New Roman"/>
                <w:sz w:val="21"/>
                <w:szCs w:val="21"/>
              </w:rPr>
            </w:pPr>
            <w:ins w:id="1511" w:author="Author">
              <w:r w:rsidRPr="00915EAF">
                <w:rPr>
                  <w:rFonts w:ascii="Times New Roman" w:hAnsi="Times New Roman" w:cs="Times New Roman"/>
                  <w:sz w:val="21"/>
                  <w:szCs w:val="21"/>
                </w:rPr>
                <w:t>4.In those TV shows in which representatives of religious denominations participate</w:t>
              </w:r>
            </w:ins>
          </w:p>
          <w:p w14:paraId="12C2FCB5" w14:textId="4BE24090" w:rsidR="00CA2348" w:rsidRPr="00E73872" w:rsidRDefault="00CA2348" w:rsidP="00CA2348">
            <w:pPr>
              <w:pStyle w:val="ListParagraph"/>
              <w:numPr>
                <w:ilvl w:val="0"/>
                <w:numId w:val="68"/>
              </w:numPr>
              <w:ind w:left="124" w:hanging="124"/>
              <w:rPr>
                <w:ins w:id="1512" w:author="Author"/>
                <w:rFonts w:ascii="Times New Roman" w:hAnsi="Times New Roman"/>
                <w:sz w:val="21"/>
                <w:szCs w:val="21"/>
                <w:lang w:val="ka-GE"/>
              </w:rPr>
            </w:pPr>
            <w:ins w:id="1513" w:author="Author">
              <w:r w:rsidRPr="00915EAF">
                <w:rPr>
                  <w:rFonts w:ascii="Times New Roman" w:hAnsi="Times New Roman" w:cs="Times New Roman"/>
                  <w:sz w:val="21"/>
                  <w:szCs w:val="21"/>
                </w:rPr>
                <w:t>5. Using the regional broadcast channels (including media channels broadcasting in the language of ethnic minorities).</w:t>
              </w:r>
              <w:r w:rsidRPr="00915EAF">
                <w:rPr>
                  <w:rFonts w:ascii="Times New Roman" w:hAnsi="Times New Roman" w:cs="Times New Roman"/>
                  <w:color w:val="000000" w:themeColor="text1"/>
                  <w:sz w:val="21"/>
                  <w:szCs w:val="21"/>
                  <w:lang w:val="ka-GE"/>
                </w:rPr>
                <w:t xml:space="preserve"> </w:t>
              </w:r>
            </w:ins>
          </w:p>
        </w:tc>
        <w:tc>
          <w:tcPr>
            <w:tcW w:w="1843" w:type="dxa"/>
            <w:shd w:val="clear" w:color="auto" w:fill="auto"/>
          </w:tcPr>
          <w:p w14:paraId="41D3B0D9" w14:textId="77777777" w:rsidR="00CA2348" w:rsidRPr="00915EAF" w:rsidRDefault="00CA2348" w:rsidP="00CA2348">
            <w:pPr>
              <w:rPr>
                <w:ins w:id="1514" w:author="Author"/>
                <w:rFonts w:ascii="Times New Roman" w:hAnsi="Times New Roman" w:cs="Times New Roman"/>
                <w:color w:val="000000" w:themeColor="text1"/>
                <w:sz w:val="21"/>
                <w:szCs w:val="21"/>
              </w:rPr>
            </w:pPr>
            <w:ins w:id="1515" w:author="Author">
              <w:r w:rsidRPr="00915EAF">
                <w:rPr>
                  <w:rFonts w:ascii="Times New Roman" w:hAnsi="Times New Roman" w:cs="Times New Roman"/>
                  <w:color w:val="000000" w:themeColor="text1"/>
                  <w:sz w:val="21"/>
                  <w:szCs w:val="21"/>
                  <w:lang w:val="ka-GE"/>
                </w:rPr>
                <w:lastRenderedPageBreak/>
                <w:t>Frequently Asked Questions (FAQ), Reasoned Information, Materials for responding to Myths and rumors</w:t>
              </w:r>
            </w:ins>
          </w:p>
          <w:p w14:paraId="5D6567FF" w14:textId="77777777" w:rsidR="00CA2348" w:rsidRPr="00E73872" w:rsidRDefault="00CA2348" w:rsidP="00CA2348">
            <w:pPr>
              <w:rPr>
                <w:ins w:id="1516" w:author="Author"/>
                <w:rFonts w:ascii="Times New Roman" w:hAnsi="Times New Roman"/>
                <w:color w:val="000000" w:themeColor="text1"/>
                <w:sz w:val="21"/>
                <w:szCs w:val="21"/>
                <w:lang w:val="ka-GE"/>
              </w:rPr>
            </w:pPr>
          </w:p>
        </w:tc>
        <w:tc>
          <w:tcPr>
            <w:tcW w:w="2131" w:type="dxa"/>
            <w:shd w:val="clear" w:color="auto" w:fill="auto"/>
          </w:tcPr>
          <w:p w14:paraId="16537CFA" w14:textId="71345B2E" w:rsidR="00CA2348" w:rsidRPr="00E73872" w:rsidRDefault="00CA2348" w:rsidP="00CA2348">
            <w:pPr>
              <w:rPr>
                <w:ins w:id="1517" w:author="Author"/>
                <w:rFonts w:ascii="Times New Roman" w:hAnsi="Times New Roman"/>
                <w:color w:val="000000" w:themeColor="text1"/>
                <w:sz w:val="21"/>
                <w:szCs w:val="21"/>
                <w:lang w:val="ka-GE"/>
              </w:rPr>
            </w:pPr>
            <w:ins w:id="1518" w:author="Author">
              <w:r w:rsidRPr="00915EAF">
                <w:rPr>
                  <w:rFonts w:ascii="Times New Roman" w:hAnsi="Times New Roman" w:cs="Times New Roman"/>
                  <w:color w:val="000000" w:themeColor="text1"/>
                  <w:sz w:val="21"/>
                  <w:szCs w:val="21"/>
                  <w:lang w:val="ka-GE"/>
                </w:rPr>
                <w:t>Through trainings, webinars</w:t>
              </w:r>
              <w:r w:rsidRPr="00915EAF">
                <w:rPr>
                  <w:rFonts w:ascii="Times New Roman" w:hAnsi="Times New Roman" w:cs="Times New Roman"/>
                  <w:color w:val="000000" w:themeColor="text1"/>
                  <w:sz w:val="21"/>
                  <w:szCs w:val="21"/>
                </w:rPr>
                <w:t xml:space="preserve"> </w:t>
              </w:r>
              <w:r w:rsidRPr="00915EAF">
                <w:rPr>
                  <w:rFonts w:ascii="Times New Roman" w:hAnsi="Times New Roman" w:cs="Times New Roman"/>
                  <w:color w:val="000000" w:themeColor="text1"/>
                  <w:sz w:val="21"/>
                  <w:szCs w:val="21"/>
                  <w:lang w:val="ka-GE"/>
                </w:rPr>
                <w:t>and posting on a website / social media page</w:t>
              </w:r>
            </w:ins>
          </w:p>
        </w:tc>
        <w:tc>
          <w:tcPr>
            <w:tcW w:w="1292" w:type="dxa"/>
            <w:shd w:val="clear" w:color="auto" w:fill="auto"/>
          </w:tcPr>
          <w:p w14:paraId="009AF890" w14:textId="77777777" w:rsidR="00CA2348" w:rsidRPr="00915EAF" w:rsidRDefault="00CA2348" w:rsidP="00CA2348">
            <w:pPr>
              <w:rPr>
                <w:ins w:id="1519" w:author="Author"/>
                <w:rFonts w:ascii="Times New Roman" w:hAnsi="Times New Roman" w:cs="Times New Roman"/>
                <w:color w:val="000000" w:themeColor="text1"/>
                <w:sz w:val="21"/>
                <w:szCs w:val="21"/>
                <w:lang w:val="ka-GE"/>
              </w:rPr>
            </w:pPr>
            <w:ins w:id="1520" w:author="Autho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.02.21</w:t>
              </w:r>
            </w:ins>
          </w:p>
          <w:p w14:paraId="543E61BC" w14:textId="77777777" w:rsidR="00CA2348" w:rsidRPr="00915EAF" w:rsidRDefault="00CA2348" w:rsidP="00CA2348">
            <w:pPr>
              <w:rPr>
                <w:ins w:id="1521" w:author="Author"/>
                <w:rFonts w:ascii="Times New Roman" w:hAnsi="Times New Roman" w:cs="Times New Roman"/>
                <w:color w:val="000000" w:themeColor="text1"/>
                <w:sz w:val="21"/>
                <w:szCs w:val="21"/>
                <w:lang w:val="ka-GE"/>
              </w:rPr>
            </w:pPr>
          </w:p>
          <w:p w14:paraId="1BEE4668" w14:textId="783856B1" w:rsidR="00CA2348" w:rsidRPr="00E73872" w:rsidRDefault="00CA2348" w:rsidP="00CA2348">
            <w:pPr>
              <w:rPr>
                <w:ins w:id="1522" w:author="Author"/>
                <w:rFonts w:ascii="Times New Roman" w:hAnsi="Times New Roman"/>
                <w:color w:val="000000" w:themeColor="text1"/>
                <w:sz w:val="21"/>
                <w:szCs w:val="21"/>
                <w:lang w:val="en-GB"/>
              </w:rPr>
            </w:pPr>
            <w:ins w:id="1523" w:author="Author">
              <w:r w:rsidRPr="00915EAF">
                <w:rPr>
                  <w:rFonts w:ascii="Times New Roman" w:hAnsi="Times New Roman" w:cs="Times New Roman"/>
                  <w:color w:val="000000" w:themeColor="text1"/>
                  <w:sz w:val="21"/>
                  <w:szCs w:val="21"/>
                  <w:lang w:val="ka-GE"/>
                </w:rPr>
                <w:t xml:space="preserve">* </w:t>
              </w:r>
              <w:r w:rsidRPr="00915EAF">
                <w:rPr>
                  <w:rFonts w:ascii="Times New Roman" w:hAnsi="Times New Roman" w:cs="Times New Roman"/>
                  <w:color w:val="000000" w:themeColor="text1"/>
                  <w:sz w:val="21"/>
                  <w:szCs w:val="21"/>
                </w:rPr>
                <w:t xml:space="preserve"> To be s</w:t>
              </w:r>
              <w:r w:rsidRPr="00915EAF">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1F0FD77A" w14:textId="2462B119" w:rsidR="00CA2348" w:rsidRPr="00E73872" w:rsidRDefault="00CA2348" w:rsidP="00CA2348">
            <w:pPr>
              <w:pStyle w:val="ListParagraph"/>
              <w:numPr>
                <w:ilvl w:val="0"/>
                <w:numId w:val="88"/>
              </w:numPr>
              <w:tabs>
                <w:tab w:val="left" w:pos="164"/>
              </w:tabs>
              <w:ind w:left="164" w:hanging="164"/>
              <w:rPr>
                <w:ins w:id="1524" w:author="Author"/>
                <w:rFonts w:ascii="Times New Roman" w:hAnsi="Times New Roman"/>
                <w:color w:val="000000" w:themeColor="text1"/>
                <w:sz w:val="21"/>
                <w:szCs w:val="21"/>
                <w:lang w:val="ka-GE"/>
              </w:rPr>
            </w:pPr>
            <w:ins w:id="1525" w:author="Author">
              <w:r w:rsidRPr="00915EAF">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
          <w:p w14:paraId="3DCA390A" w14:textId="7930DC07" w:rsidR="00CA2348" w:rsidRPr="00E73872" w:rsidRDefault="00CA2348" w:rsidP="00CA2348">
            <w:pPr>
              <w:rPr>
                <w:ins w:id="1526" w:author="Author"/>
                <w:rFonts w:ascii="Times New Roman" w:hAnsi="Times New Roman"/>
              </w:rPr>
            </w:pPr>
            <w:ins w:id="1527" w:author="Author">
              <w:r w:rsidRPr="00915EAF">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
          <w:p w14:paraId="11FB06AF" w14:textId="6275F17A" w:rsidR="00CA2348" w:rsidRPr="002A23DF" w:rsidRDefault="00CA2348" w:rsidP="00CA2348">
            <w:pPr>
              <w:rPr>
                <w:ins w:id="1528" w:author="Author"/>
                <w:rFonts w:ascii="Times New Roman" w:hAnsi="Times New Roman"/>
                <w:color w:val="000000" w:themeColor="text1"/>
                <w:sz w:val="21"/>
                <w:szCs w:val="21"/>
                <w:lang w:val="ka-GE"/>
              </w:rPr>
            </w:pPr>
            <w:ins w:id="1529" w:author="Author">
              <w:r w:rsidRPr="00915EAF">
                <w:rPr>
                  <w:rFonts w:ascii="Times New Roman" w:hAnsi="Times New Roman" w:cs="Times New Roman"/>
                  <w:color w:val="000000" w:themeColor="text1"/>
                  <w:sz w:val="21"/>
                  <w:szCs w:val="21"/>
                  <w:lang w:val="ka-GE"/>
                </w:rPr>
                <w:t>0</w:t>
              </w:r>
            </w:ins>
          </w:p>
        </w:tc>
      </w:tr>
      <w:tr w:rsidR="00CA2348" w:rsidRPr="008A281D" w14:paraId="58A3D300" w14:textId="77777777" w:rsidTr="00200E1B">
        <w:trPr>
          <w:gridAfter w:val="2"/>
          <w:wAfter w:w="23" w:type="dxa"/>
          <w:trHeight w:val="558"/>
          <w:ins w:id="1530" w:author="Author"/>
        </w:trPr>
        <w:tc>
          <w:tcPr>
            <w:tcW w:w="319" w:type="dxa"/>
            <w:shd w:val="clear" w:color="auto" w:fill="auto"/>
          </w:tcPr>
          <w:p w14:paraId="73027542" w14:textId="77777777" w:rsidR="00CA2348" w:rsidRPr="00FD5F8B" w:rsidRDefault="00CA2348" w:rsidP="00200E1B">
            <w:pPr>
              <w:pStyle w:val="ListParagraph"/>
              <w:numPr>
                <w:ilvl w:val="0"/>
                <w:numId w:val="104"/>
              </w:numPr>
              <w:rPr>
                <w:ins w:id="1531" w:author="Author"/>
                <w:rFonts w:ascii="Times New Roman" w:hAnsi="Times New Roman"/>
                <w:b/>
                <w:bCs/>
                <w:color w:val="000000" w:themeColor="text1"/>
                <w:sz w:val="21"/>
                <w:szCs w:val="21"/>
                <w:lang w:val="ka-GE"/>
              </w:rPr>
            </w:pPr>
          </w:p>
        </w:tc>
        <w:tc>
          <w:tcPr>
            <w:tcW w:w="2795" w:type="dxa"/>
            <w:shd w:val="clear" w:color="auto" w:fill="auto"/>
          </w:tcPr>
          <w:p w14:paraId="405960D5" w14:textId="61BDB5C0" w:rsidR="00CA2348" w:rsidRPr="00E73872" w:rsidRDefault="00CA2348" w:rsidP="00CA2348">
            <w:pPr>
              <w:rPr>
                <w:ins w:id="1532" w:author="Author"/>
                <w:rFonts w:ascii="Times New Roman" w:hAnsi="Times New Roman"/>
                <w:b/>
                <w:bCs/>
                <w:color w:val="000000" w:themeColor="text1"/>
                <w:sz w:val="21"/>
                <w:szCs w:val="21"/>
                <w:lang w:val="en-GB"/>
              </w:rPr>
            </w:pPr>
            <w:ins w:id="1533" w:author="Author">
              <w:r w:rsidRPr="00915EAF">
                <w:rPr>
                  <w:rFonts w:ascii="Times New Roman" w:hAnsi="Times New Roman" w:cs="Times New Roman"/>
                  <w:b/>
                  <w:bCs/>
                  <w:sz w:val="21"/>
                  <w:szCs w:val="21"/>
                </w:rPr>
                <w:t>Media trainings</w:t>
              </w:r>
            </w:ins>
          </w:p>
        </w:tc>
        <w:tc>
          <w:tcPr>
            <w:tcW w:w="3118" w:type="dxa"/>
            <w:shd w:val="clear" w:color="auto" w:fill="auto"/>
          </w:tcPr>
          <w:p w14:paraId="3FE4AEF5" w14:textId="45F27E30" w:rsidR="00CA2348" w:rsidRPr="00E73872" w:rsidRDefault="00CA2348" w:rsidP="00CA2348">
            <w:pPr>
              <w:pStyle w:val="ListParagraph"/>
              <w:numPr>
                <w:ilvl w:val="0"/>
                <w:numId w:val="68"/>
              </w:numPr>
              <w:ind w:left="124" w:hanging="124"/>
              <w:rPr>
                <w:ins w:id="1534" w:author="Author"/>
                <w:rFonts w:ascii="Times New Roman" w:hAnsi="Times New Roman"/>
                <w:sz w:val="21"/>
                <w:szCs w:val="21"/>
                <w:lang w:val="ka-GE"/>
              </w:rPr>
            </w:pPr>
            <w:ins w:id="1535" w:author="Author">
              <w:r w:rsidRPr="00915EAF">
                <w:rPr>
                  <w:rFonts w:ascii="Times New Roman" w:hAnsi="Times New Roman" w:cs="Times New Roman"/>
                  <w:sz w:val="21"/>
                  <w:szCs w:val="21"/>
                </w:rPr>
                <w:t>Information meeting with the media - planning and conducting media trainings 20 trainings during the year</w:t>
              </w:r>
            </w:ins>
          </w:p>
        </w:tc>
        <w:tc>
          <w:tcPr>
            <w:tcW w:w="1843" w:type="dxa"/>
            <w:shd w:val="clear" w:color="auto" w:fill="auto"/>
          </w:tcPr>
          <w:p w14:paraId="4318D634" w14:textId="02DFBF73" w:rsidR="00CA2348" w:rsidRPr="00E73872" w:rsidRDefault="00CA2348" w:rsidP="00CA2348">
            <w:pPr>
              <w:rPr>
                <w:ins w:id="1536" w:author="Author"/>
                <w:rFonts w:ascii="Times New Roman" w:hAnsi="Times New Roman"/>
                <w:color w:val="000000" w:themeColor="text1"/>
                <w:sz w:val="21"/>
                <w:szCs w:val="21"/>
                <w:lang w:val="ka-GE"/>
              </w:rPr>
            </w:pPr>
            <w:ins w:id="1537" w:author="Author">
              <w:r w:rsidRPr="00915EAF">
                <w:rPr>
                  <w:rFonts w:ascii="Times New Roman" w:hAnsi="Times New Roman" w:cs="Times New Roman"/>
                  <w:color w:val="000000" w:themeColor="text1"/>
                  <w:sz w:val="21"/>
                  <w:szCs w:val="21"/>
                  <w:lang w:val="ka-GE"/>
                </w:rPr>
                <w:t>Presentation material</w:t>
              </w:r>
            </w:ins>
          </w:p>
        </w:tc>
        <w:tc>
          <w:tcPr>
            <w:tcW w:w="2131" w:type="dxa"/>
            <w:shd w:val="clear" w:color="auto" w:fill="auto"/>
          </w:tcPr>
          <w:p w14:paraId="2ADE63A1" w14:textId="5CC0413E" w:rsidR="00CA2348" w:rsidRPr="00E73872" w:rsidRDefault="00CA2348" w:rsidP="00CA2348">
            <w:pPr>
              <w:rPr>
                <w:ins w:id="1538" w:author="Author"/>
                <w:rFonts w:ascii="Times New Roman" w:hAnsi="Times New Roman"/>
                <w:color w:val="000000" w:themeColor="text1"/>
                <w:sz w:val="21"/>
                <w:szCs w:val="21"/>
                <w:lang w:val="ka-GE"/>
              </w:rPr>
            </w:pPr>
            <w:ins w:id="1539" w:author="Author">
              <w:r w:rsidRPr="00915EAF">
                <w:rPr>
                  <w:rFonts w:ascii="Times New Roman" w:hAnsi="Times New Roman" w:cs="Times New Roman"/>
                  <w:color w:val="000000" w:themeColor="text1"/>
                  <w:sz w:val="21"/>
                  <w:szCs w:val="21"/>
                  <w:lang w:val="ka-GE"/>
                </w:rPr>
                <w:t>Online training-working meeting, traditional and internet media channels.</w:t>
              </w:r>
            </w:ins>
          </w:p>
        </w:tc>
        <w:tc>
          <w:tcPr>
            <w:tcW w:w="1292" w:type="dxa"/>
            <w:shd w:val="clear" w:color="auto" w:fill="auto"/>
          </w:tcPr>
          <w:p w14:paraId="5693D6A5" w14:textId="77777777" w:rsidR="00CA2348" w:rsidRPr="00915EAF" w:rsidRDefault="00CA2348" w:rsidP="00CA2348">
            <w:pPr>
              <w:rPr>
                <w:ins w:id="1540" w:author="Author"/>
                <w:rFonts w:ascii="Times New Roman" w:hAnsi="Times New Roman" w:cs="Times New Roman"/>
                <w:color w:val="000000" w:themeColor="text1"/>
                <w:sz w:val="21"/>
                <w:szCs w:val="21"/>
                <w:lang w:val="ka-GE"/>
              </w:rPr>
            </w:pPr>
            <w:ins w:id="1541" w:author="Autho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w:t>
              </w: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.21</w:t>
              </w:r>
            </w:ins>
          </w:p>
          <w:p w14:paraId="009E50BC" w14:textId="77777777" w:rsidR="00CA2348" w:rsidRPr="00915EAF" w:rsidRDefault="00CA2348" w:rsidP="00CA2348">
            <w:pPr>
              <w:rPr>
                <w:ins w:id="1542" w:author="Author"/>
                <w:rFonts w:ascii="Times New Roman" w:hAnsi="Times New Roman" w:cs="Times New Roman"/>
                <w:color w:val="000000" w:themeColor="text1"/>
                <w:sz w:val="21"/>
                <w:szCs w:val="21"/>
                <w:lang w:val="ka-GE"/>
              </w:rPr>
            </w:pPr>
          </w:p>
          <w:p w14:paraId="30A0F00E" w14:textId="548BF923" w:rsidR="00CA2348" w:rsidRPr="00E73872" w:rsidRDefault="00CA2348" w:rsidP="00CA2348">
            <w:pPr>
              <w:rPr>
                <w:ins w:id="1543" w:author="Author"/>
                <w:rFonts w:ascii="Times New Roman" w:hAnsi="Times New Roman"/>
                <w:color w:val="000000" w:themeColor="text1"/>
                <w:sz w:val="21"/>
                <w:szCs w:val="21"/>
                <w:lang w:val="en-GB"/>
              </w:rPr>
            </w:pPr>
            <w:ins w:id="1544" w:author="Author">
              <w:r w:rsidRPr="00915EAF">
                <w:rPr>
                  <w:rFonts w:ascii="Times New Roman" w:hAnsi="Times New Roman" w:cs="Times New Roman"/>
                  <w:color w:val="000000" w:themeColor="text1"/>
                  <w:sz w:val="21"/>
                  <w:szCs w:val="21"/>
                  <w:lang w:val="ka-GE"/>
                </w:rPr>
                <w:t xml:space="preserve">* </w:t>
              </w:r>
              <w:r w:rsidRPr="00915EAF">
                <w:rPr>
                  <w:rFonts w:ascii="Times New Roman" w:hAnsi="Times New Roman" w:cs="Times New Roman"/>
                  <w:color w:val="000000" w:themeColor="text1"/>
                  <w:sz w:val="21"/>
                  <w:szCs w:val="21"/>
                </w:rPr>
                <w:t xml:space="preserve"> To be s</w:t>
              </w:r>
              <w:r w:rsidRPr="00915EAF">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18E1A071" w14:textId="77777777" w:rsidR="00CA2348" w:rsidRPr="00915EAF" w:rsidRDefault="00CA2348" w:rsidP="00CA2348">
            <w:pPr>
              <w:rPr>
                <w:ins w:id="1545" w:author="Author"/>
                <w:rFonts w:ascii="Times New Roman" w:hAnsi="Times New Roman" w:cs="Times New Roman"/>
                <w:bCs/>
                <w:color w:val="000000" w:themeColor="text1"/>
                <w:sz w:val="21"/>
                <w:szCs w:val="21"/>
                <w:lang w:val="ka-GE"/>
              </w:rPr>
            </w:pPr>
            <w:ins w:id="1546" w:author="Author">
              <w:r w:rsidRPr="00915EAF">
                <w:rPr>
                  <w:rFonts w:ascii="Times New Roman" w:hAnsi="Times New Roman" w:cs="Times New Roman"/>
                  <w:bCs/>
                  <w:color w:val="000000" w:themeColor="text1"/>
                  <w:sz w:val="21"/>
                  <w:szCs w:val="21"/>
                  <w:lang w:val="ka-GE"/>
                </w:rPr>
                <w:t xml:space="preserve">The document reflects evidence-based information and addresses local challenges </w:t>
              </w:r>
            </w:ins>
          </w:p>
          <w:p w14:paraId="29261763" w14:textId="22D4BD22" w:rsidR="00CA2348" w:rsidRPr="00E73872" w:rsidRDefault="00CA2348" w:rsidP="00CA2348">
            <w:pPr>
              <w:pStyle w:val="ListParagraph"/>
              <w:numPr>
                <w:ilvl w:val="0"/>
                <w:numId w:val="88"/>
              </w:numPr>
              <w:tabs>
                <w:tab w:val="left" w:pos="164"/>
              </w:tabs>
              <w:ind w:left="164" w:hanging="164"/>
              <w:rPr>
                <w:ins w:id="1547" w:author="Author"/>
                <w:rFonts w:ascii="Times New Roman" w:hAnsi="Times New Roman"/>
                <w:color w:val="000000" w:themeColor="text1"/>
                <w:sz w:val="21"/>
                <w:szCs w:val="21"/>
                <w:lang w:val="ka-GE"/>
              </w:rPr>
            </w:pPr>
            <w:ins w:id="1548" w:author="Author">
              <w:r w:rsidRPr="00915EAF">
                <w:rPr>
                  <w:rFonts w:ascii="Times New Roman" w:hAnsi="Times New Roman" w:cs="Times New Roman"/>
                  <w:bCs/>
                  <w:color w:val="000000" w:themeColor="text1"/>
                  <w:sz w:val="21"/>
                  <w:szCs w:val="21"/>
                  <w:lang w:val="ka-GE"/>
                </w:rPr>
                <w:t>Coverage via media channels and population access.</w:t>
              </w:r>
            </w:ins>
          </w:p>
        </w:tc>
        <w:tc>
          <w:tcPr>
            <w:tcW w:w="1080" w:type="dxa"/>
            <w:shd w:val="clear" w:color="auto" w:fill="auto"/>
          </w:tcPr>
          <w:p w14:paraId="355C03B0" w14:textId="56689006" w:rsidR="00CA2348" w:rsidRPr="00E73872" w:rsidRDefault="00CA2348" w:rsidP="00CA2348">
            <w:pPr>
              <w:rPr>
                <w:ins w:id="1549" w:author="Author"/>
                <w:rFonts w:ascii="Times New Roman" w:hAnsi="Times New Roman"/>
              </w:rPr>
            </w:pPr>
            <w:ins w:id="1550" w:author="Author">
              <w:r w:rsidRPr="00915EAF">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
          <w:p w14:paraId="26063ECC" w14:textId="046A2BBF" w:rsidR="00CA2348" w:rsidRPr="002A23DF" w:rsidRDefault="00CA2348" w:rsidP="00CA2348">
            <w:pPr>
              <w:rPr>
                <w:ins w:id="1551" w:author="Author"/>
                <w:rFonts w:ascii="Times New Roman" w:hAnsi="Times New Roman"/>
                <w:color w:val="000000" w:themeColor="text1"/>
                <w:sz w:val="21"/>
                <w:szCs w:val="21"/>
                <w:lang w:val="ka-GE"/>
              </w:rPr>
            </w:pPr>
            <w:ins w:id="1552" w:author="Author">
              <w:r w:rsidRPr="00915EAF">
                <w:rPr>
                  <w:rFonts w:ascii="Times New Roman" w:hAnsi="Times New Roman" w:cs="Times New Roman"/>
                  <w:i/>
                  <w:iCs/>
                  <w:color w:val="000000" w:themeColor="text1"/>
                  <w:sz w:val="21"/>
                  <w:szCs w:val="21"/>
                  <w:lang w:val="ka-GE"/>
                </w:rPr>
                <w:t>* Cost of media training in the relevant section.</w:t>
              </w:r>
            </w:ins>
          </w:p>
        </w:tc>
      </w:tr>
      <w:tr w:rsidR="00CA2348" w:rsidRPr="008A281D" w14:paraId="344891BF" w14:textId="77777777" w:rsidTr="00200E1B">
        <w:trPr>
          <w:gridAfter w:val="2"/>
          <w:wAfter w:w="23" w:type="dxa"/>
          <w:trHeight w:val="558"/>
          <w:ins w:id="1553" w:author="Author"/>
        </w:trPr>
        <w:tc>
          <w:tcPr>
            <w:tcW w:w="319" w:type="dxa"/>
            <w:shd w:val="clear" w:color="auto" w:fill="auto"/>
          </w:tcPr>
          <w:p w14:paraId="0F2C5F31" w14:textId="77777777" w:rsidR="00CA2348" w:rsidRPr="00FD5F8B" w:rsidRDefault="00CA2348" w:rsidP="00200E1B">
            <w:pPr>
              <w:pStyle w:val="ListParagraph"/>
              <w:numPr>
                <w:ilvl w:val="0"/>
                <w:numId w:val="104"/>
              </w:numPr>
              <w:rPr>
                <w:ins w:id="1554" w:author="Author"/>
                <w:rFonts w:ascii="Times New Roman" w:hAnsi="Times New Roman"/>
                <w:b/>
                <w:bCs/>
                <w:color w:val="000000" w:themeColor="text1"/>
                <w:sz w:val="21"/>
                <w:szCs w:val="21"/>
                <w:lang w:val="ka-GE"/>
              </w:rPr>
            </w:pPr>
          </w:p>
        </w:tc>
        <w:tc>
          <w:tcPr>
            <w:tcW w:w="2795" w:type="dxa"/>
            <w:shd w:val="clear" w:color="auto" w:fill="auto"/>
          </w:tcPr>
          <w:p w14:paraId="344C8CA1" w14:textId="781CF1A2" w:rsidR="00CA2348" w:rsidRPr="00E73872" w:rsidRDefault="00CA2348" w:rsidP="00CA2348">
            <w:pPr>
              <w:rPr>
                <w:ins w:id="1555" w:author="Author"/>
                <w:rFonts w:ascii="Times New Roman" w:hAnsi="Times New Roman"/>
                <w:b/>
                <w:bCs/>
                <w:color w:val="000000" w:themeColor="text1"/>
                <w:sz w:val="21"/>
                <w:szCs w:val="21"/>
                <w:lang w:val="en-GB"/>
              </w:rPr>
            </w:pPr>
            <w:ins w:id="1556" w:author="Author">
              <w:r w:rsidRPr="00915EAF">
                <w:rPr>
                  <w:rFonts w:ascii="Times New Roman" w:hAnsi="Times New Roman" w:cs="Times New Roman"/>
                  <w:b/>
                  <w:bCs/>
                  <w:color w:val="000000" w:themeColor="text1"/>
                  <w:sz w:val="21"/>
                  <w:szCs w:val="21"/>
                  <w:lang w:val="ka-GE"/>
                </w:rPr>
                <w:t>Media Advocacy</w:t>
              </w:r>
            </w:ins>
          </w:p>
        </w:tc>
        <w:tc>
          <w:tcPr>
            <w:tcW w:w="3118" w:type="dxa"/>
            <w:shd w:val="clear" w:color="auto" w:fill="auto"/>
          </w:tcPr>
          <w:p w14:paraId="096EDD59" w14:textId="77777777" w:rsidR="00CA2348" w:rsidRPr="00915EAF" w:rsidRDefault="00CA2348" w:rsidP="00CA2348">
            <w:pPr>
              <w:rPr>
                <w:ins w:id="1557" w:author="Author"/>
                <w:rFonts w:ascii="Times New Roman" w:hAnsi="Times New Roman" w:cs="Times New Roman"/>
                <w:color w:val="000000" w:themeColor="text1"/>
                <w:sz w:val="21"/>
                <w:szCs w:val="21"/>
              </w:rPr>
            </w:pPr>
            <w:ins w:id="1558" w:author="Author">
              <w:r w:rsidRPr="00915EAF">
                <w:rPr>
                  <w:rFonts w:ascii="Times New Roman" w:hAnsi="Times New Roman" w:cs="Times New Roman"/>
                  <w:color w:val="000000" w:themeColor="text1"/>
                  <w:sz w:val="21"/>
                  <w:szCs w:val="21"/>
                </w:rPr>
                <w:t>• Develop and update a media plan</w:t>
              </w:r>
            </w:ins>
          </w:p>
          <w:p w14:paraId="7D2E5ECB" w14:textId="77777777" w:rsidR="00CA2348" w:rsidRPr="00915EAF" w:rsidRDefault="00CA2348" w:rsidP="00CA2348">
            <w:pPr>
              <w:rPr>
                <w:ins w:id="1559" w:author="Author"/>
                <w:rFonts w:ascii="Times New Roman" w:hAnsi="Times New Roman" w:cs="Times New Roman"/>
                <w:color w:val="000000" w:themeColor="text1"/>
                <w:sz w:val="21"/>
                <w:szCs w:val="21"/>
              </w:rPr>
            </w:pPr>
            <w:ins w:id="1560" w:author="Author">
              <w:r w:rsidRPr="00915EAF">
                <w:rPr>
                  <w:rFonts w:ascii="Times New Roman" w:hAnsi="Times New Roman" w:cs="Times New Roman"/>
                  <w:color w:val="000000" w:themeColor="text1"/>
                  <w:sz w:val="21"/>
                  <w:szCs w:val="21"/>
                </w:rPr>
                <w:t>• Development of video and audio materials for the target audience in Georgian, Azerbaijani and Armenian languages</w:t>
              </w:r>
            </w:ins>
          </w:p>
          <w:p w14:paraId="76F78C2D" w14:textId="77777777" w:rsidR="00CA2348" w:rsidRPr="00915EAF" w:rsidRDefault="00CA2348" w:rsidP="00CA2348">
            <w:pPr>
              <w:rPr>
                <w:ins w:id="1561" w:author="Author"/>
                <w:rFonts w:ascii="Times New Roman" w:hAnsi="Times New Roman" w:cs="Times New Roman"/>
                <w:color w:val="000000" w:themeColor="text1"/>
                <w:sz w:val="21"/>
                <w:szCs w:val="21"/>
              </w:rPr>
            </w:pPr>
            <w:ins w:id="1562" w:author="Author">
              <w:r w:rsidRPr="00915EAF">
                <w:rPr>
                  <w:rFonts w:ascii="Times New Roman" w:hAnsi="Times New Roman" w:cs="Times New Roman"/>
                  <w:color w:val="000000" w:themeColor="text1"/>
                  <w:sz w:val="21"/>
                  <w:szCs w:val="21"/>
                </w:rPr>
                <w:t>• Organizing programs / visits on central and regional TV and radio channels</w:t>
              </w:r>
            </w:ins>
          </w:p>
          <w:p w14:paraId="11C9930F" w14:textId="77777777" w:rsidR="00CA2348" w:rsidRPr="00915EAF" w:rsidRDefault="00CA2348" w:rsidP="00CA2348">
            <w:pPr>
              <w:rPr>
                <w:ins w:id="1563" w:author="Author"/>
                <w:rFonts w:ascii="Times New Roman" w:hAnsi="Times New Roman" w:cs="Times New Roman"/>
                <w:color w:val="000000" w:themeColor="text1"/>
                <w:sz w:val="21"/>
                <w:szCs w:val="21"/>
              </w:rPr>
            </w:pPr>
            <w:ins w:id="1564" w:author="Author">
              <w:r w:rsidRPr="00915EAF">
                <w:rPr>
                  <w:rFonts w:ascii="Times New Roman" w:hAnsi="Times New Roman" w:cs="Times New Roman"/>
                  <w:color w:val="000000" w:themeColor="text1"/>
                  <w:sz w:val="21"/>
                  <w:szCs w:val="21"/>
                </w:rPr>
                <w:t>• Print articles</w:t>
              </w:r>
            </w:ins>
          </w:p>
          <w:p w14:paraId="7D1B71E6" w14:textId="77777777" w:rsidR="00CA2348" w:rsidRPr="00915EAF" w:rsidRDefault="00CA2348" w:rsidP="00CA2348">
            <w:pPr>
              <w:rPr>
                <w:ins w:id="1565" w:author="Author"/>
                <w:rFonts w:ascii="Times New Roman" w:hAnsi="Times New Roman" w:cs="Times New Roman"/>
                <w:color w:val="000000" w:themeColor="text1"/>
                <w:sz w:val="21"/>
                <w:szCs w:val="21"/>
              </w:rPr>
            </w:pPr>
            <w:ins w:id="1566" w:author="Author">
              <w:r w:rsidRPr="00915EAF">
                <w:rPr>
                  <w:rFonts w:ascii="Times New Roman" w:hAnsi="Times New Roman" w:cs="Times New Roman"/>
                  <w:color w:val="000000" w:themeColor="text1"/>
                  <w:sz w:val="21"/>
                  <w:szCs w:val="21"/>
                </w:rPr>
                <w:t>• Prepare daily interviews and stories</w:t>
              </w:r>
            </w:ins>
          </w:p>
          <w:p w14:paraId="20ED8163" w14:textId="77777777" w:rsidR="00CA2348" w:rsidRPr="00915EAF" w:rsidRDefault="00CA2348" w:rsidP="00CA2348">
            <w:pPr>
              <w:rPr>
                <w:ins w:id="1567" w:author="Author"/>
                <w:rFonts w:ascii="Times New Roman" w:hAnsi="Times New Roman" w:cs="Times New Roman"/>
                <w:color w:val="000000" w:themeColor="text1"/>
                <w:sz w:val="21"/>
                <w:szCs w:val="21"/>
              </w:rPr>
            </w:pPr>
            <w:ins w:id="1568" w:author="Author">
              <w:r w:rsidRPr="00915EAF">
                <w:rPr>
                  <w:rFonts w:ascii="Times New Roman" w:hAnsi="Times New Roman" w:cs="Times New Roman"/>
                  <w:color w:val="000000" w:themeColor="text1"/>
                  <w:sz w:val="21"/>
                  <w:szCs w:val="21"/>
                </w:rPr>
                <w:t>• Submit and cover the prepared action plan</w:t>
              </w:r>
            </w:ins>
          </w:p>
          <w:p w14:paraId="52897E1E" w14:textId="77777777" w:rsidR="00CA2348" w:rsidRPr="00915EAF" w:rsidRDefault="00CA2348" w:rsidP="00CA2348">
            <w:pPr>
              <w:rPr>
                <w:ins w:id="1569" w:author="Author"/>
                <w:rFonts w:ascii="Times New Roman" w:hAnsi="Times New Roman" w:cs="Times New Roman"/>
                <w:color w:val="000000" w:themeColor="text1"/>
                <w:sz w:val="21"/>
                <w:szCs w:val="21"/>
              </w:rPr>
            </w:pPr>
            <w:ins w:id="1570" w:author="Author">
              <w:r w:rsidRPr="00915EAF">
                <w:rPr>
                  <w:rFonts w:ascii="Times New Roman" w:hAnsi="Times New Roman" w:cs="Times New Roman"/>
                  <w:color w:val="000000" w:themeColor="text1"/>
                  <w:sz w:val="21"/>
                  <w:szCs w:val="21"/>
                </w:rPr>
                <w:t>• Prepare and cover press conferences</w:t>
              </w:r>
            </w:ins>
          </w:p>
          <w:p w14:paraId="7FB825DA" w14:textId="77777777" w:rsidR="00CA2348" w:rsidRPr="00915EAF" w:rsidRDefault="00CA2348" w:rsidP="00CA2348">
            <w:pPr>
              <w:rPr>
                <w:ins w:id="1571" w:author="Author"/>
                <w:rFonts w:ascii="Times New Roman" w:hAnsi="Times New Roman" w:cs="Times New Roman"/>
                <w:color w:val="000000" w:themeColor="text1"/>
                <w:sz w:val="21"/>
                <w:szCs w:val="21"/>
              </w:rPr>
            </w:pPr>
            <w:ins w:id="1572" w:author="Author">
              <w:r w:rsidRPr="00915EAF">
                <w:rPr>
                  <w:rFonts w:ascii="Times New Roman" w:hAnsi="Times New Roman" w:cs="Times New Roman"/>
                  <w:color w:val="000000" w:themeColor="text1"/>
                  <w:sz w:val="21"/>
                  <w:szCs w:val="21"/>
                </w:rPr>
                <w:t>• Activate the Center website</w:t>
              </w:r>
            </w:ins>
          </w:p>
          <w:p w14:paraId="56911E0C" w14:textId="77777777" w:rsidR="00CA2348" w:rsidRPr="00915EAF" w:rsidRDefault="00CA2348" w:rsidP="00CA2348">
            <w:pPr>
              <w:rPr>
                <w:ins w:id="1573" w:author="Author"/>
                <w:rFonts w:ascii="Times New Roman" w:hAnsi="Times New Roman" w:cs="Times New Roman"/>
                <w:color w:val="000000" w:themeColor="text1"/>
                <w:sz w:val="21"/>
                <w:szCs w:val="21"/>
              </w:rPr>
            </w:pPr>
            <w:ins w:id="1574" w:author="Author">
              <w:r w:rsidRPr="00915EAF">
                <w:rPr>
                  <w:rFonts w:ascii="Times New Roman" w:hAnsi="Times New Roman" w:cs="Times New Roman"/>
                  <w:color w:val="000000" w:themeColor="text1"/>
                  <w:sz w:val="21"/>
                  <w:szCs w:val="21"/>
                </w:rPr>
                <w:t>• Activate the center's Facebook page, posting posters, videos and updated information</w:t>
              </w:r>
            </w:ins>
          </w:p>
          <w:p w14:paraId="183A83F6" w14:textId="77777777" w:rsidR="00CA2348" w:rsidRPr="00915EAF" w:rsidRDefault="00CA2348" w:rsidP="00CA2348">
            <w:pPr>
              <w:rPr>
                <w:ins w:id="1575" w:author="Author"/>
                <w:rFonts w:ascii="Times New Roman" w:hAnsi="Times New Roman" w:cs="Times New Roman"/>
                <w:color w:val="000000" w:themeColor="text1"/>
                <w:sz w:val="21"/>
                <w:szCs w:val="21"/>
              </w:rPr>
            </w:pPr>
            <w:ins w:id="1576" w:author="Author">
              <w:r w:rsidRPr="00915EAF">
                <w:rPr>
                  <w:rFonts w:ascii="Times New Roman" w:hAnsi="Times New Roman" w:cs="Times New Roman"/>
                  <w:color w:val="000000" w:themeColor="text1"/>
                  <w:sz w:val="21"/>
                  <w:szCs w:val="21"/>
                </w:rPr>
                <w:lastRenderedPageBreak/>
                <w:t>• Plan and conduct media trainings throughout the year</w:t>
              </w:r>
            </w:ins>
          </w:p>
          <w:p w14:paraId="17E5206E" w14:textId="77777777" w:rsidR="00CA2348" w:rsidRPr="00915EAF" w:rsidRDefault="00CA2348" w:rsidP="00CA2348">
            <w:pPr>
              <w:rPr>
                <w:ins w:id="1577" w:author="Author"/>
                <w:rFonts w:ascii="Times New Roman" w:hAnsi="Times New Roman" w:cs="Times New Roman"/>
                <w:color w:val="000000" w:themeColor="text1"/>
                <w:sz w:val="21"/>
                <w:szCs w:val="21"/>
              </w:rPr>
            </w:pPr>
            <w:ins w:id="1578" w:author="Author">
              <w:r w:rsidRPr="00915EAF">
                <w:rPr>
                  <w:rFonts w:ascii="Times New Roman" w:hAnsi="Times New Roman" w:cs="Times New Roman"/>
                  <w:color w:val="000000" w:themeColor="text1"/>
                  <w:sz w:val="21"/>
                  <w:szCs w:val="21"/>
                </w:rPr>
                <w:t>• Conduct research on several rated Internet portals</w:t>
              </w:r>
            </w:ins>
          </w:p>
          <w:p w14:paraId="77BBCE4F" w14:textId="77777777" w:rsidR="00CA2348" w:rsidRPr="00E73872" w:rsidRDefault="00CA2348" w:rsidP="00200E1B">
            <w:pPr>
              <w:pStyle w:val="ListParagraph"/>
              <w:ind w:left="124"/>
              <w:rPr>
                <w:ins w:id="1579" w:author="Author"/>
                <w:rFonts w:ascii="Times New Roman" w:hAnsi="Times New Roman"/>
                <w:sz w:val="21"/>
                <w:szCs w:val="21"/>
                <w:lang w:val="ka-GE"/>
              </w:rPr>
            </w:pPr>
          </w:p>
        </w:tc>
        <w:tc>
          <w:tcPr>
            <w:tcW w:w="1843" w:type="dxa"/>
            <w:shd w:val="clear" w:color="auto" w:fill="auto"/>
          </w:tcPr>
          <w:p w14:paraId="7AE69406" w14:textId="4C19C7F2" w:rsidR="00CA2348" w:rsidRPr="00E73872" w:rsidRDefault="00CA2348" w:rsidP="00CA2348">
            <w:pPr>
              <w:rPr>
                <w:ins w:id="1580" w:author="Author"/>
                <w:rFonts w:ascii="Times New Roman" w:hAnsi="Times New Roman"/>
                <w:color w:val="000000" w:themeColor="text1"/>
                <w:sz w:val="21"/>
                <w:szCs w:val="21"/>
                <w:lang w:val="ka-GE"/>
              </w:rPr>
            </w:pPr>
            <w:ins w:id="1581" w:author="Author">
              <w:r w:rsidRPr="00915EAF">
                <w:rPr>
                  <w:rFonts w:ascii="Times New Roman" w:hAnsi="Times New Roman" w:cs="Times New Roman"/>
                  <w:color w:val="000000" w:themeColor="text1"/>
                  <w:sz w:val="21"/>
                  <w:szCs w:val="21"/>
                  <w:lang w:val="ka-GE"/>
                </w:rPr>
                <w:lastRenderedPageBreak/>
                <w:t>Training Module, Media Plan,video clip</w:t>
              </w:r>
            </w:ins>
          </w:p>
        </w:tc>
        <w:tc>
          <w:tcPr>
            <w:tcW w:w="2131" w:type="dxa"/>
            <w:shd w:val="clear" w:color="auto" w:fill="auto"/>
          </w:tcPr>
          <w:p w14:paraId="7AC99699" w14:textId="14185A4C" w:rsidR="00CA2348" w:rsidRPr="00E73872" w:rsidRDefault="00CA2348" w:rsidP="00CA2348">
            <w:pPr>
              <w:rPr>
                <w:ins w:id="1582" w:author="Author"/>
                <w:rFonts w:ascii="Times New Roman" w:hAnsi="Times New Roman"/>
                <w:color w:val="000000" w:themeColor="text1"/>
                <w:sz w:val="21"/>
                <w:szCs w:val="21"/>
                <w:lang w:val="ka-GE"/>
              </w:rPr>
            </w:pPr>
            <w:ins w:id="1583" w:author="Author">
              <w:r w:rsidRPr="00915EAF">
                <w:rPr>
                  <w:rFonts w:ascii="Times New Roman" w:hAnsi="Times New Roman" w:cs="Times New Roman"/>
                  <w:color w:val="000000" w:themeColor="text1"/>
                  <w:sz w:val="21"/>
                  <w:szCs w:val="21"/>
                  <w:lang w:val="ka-GE"/>
                </w:rPr>
                <w:t>Online training-working meeting, traditional and internet media channels.</w:t>
              </w:r>
            </w:ins>
          </w:p>
        </w:tc>
        <w:tc>
          <w:tcPr>
            <w:tcW w:w="1292" w:type="dxa"/>
            <w:shd w:val="clear" w:color="auto" w:fill="auto"/>
          </w:tcPr>
          <w:p w14:paraId="054CBEC0" w14:textId="77777777" w:rsidR="00CA2348" w:rsidRPr="00915EAF" w:rsidRDefault="00CA2348" w:rsidP="00CA2348">
            <w:pPr>
              <w:rPr>
                <w:ins w:id="1584" w:author="Author"/>
                <w:rFonts w:ascii="Times New Roman" w:hAnsi="Times New Roman" w:cs="Times New Roman"/>
                <w:color w:val="000000" w:themeColor="text1"/>
                <w:sz w:val="21"/>
                <w:szCs w:val="21"/>
                <w:lang w:val="ka-GE"/>
              </w:rPr>
            </w:pPr>
            <w:ins w:id="1585" w:author="Autho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.02.21</w:t>
              </w:r>
            </w:ins>
          </w:p>
          <w:p w14:paraId="6C3E7482" w14:textId="77777777" w:rsidR="00CA2348" w:rsidRPr="00915EAF" w:rsidRDefault="00CA2348" w:rsidP="00CA2348">
            <w:pPr>
              <w:rPr>
                <w:ins w:id="1586" w:author="Author"/>
                <w:rFonts w:ascii="Times New Roman" w:hAnsi="Times New Roman" w:cs="Times New Roman"/>
                <w:color w:val="000000" w:themeColor="text1"/>
                <w:sz w:val="21"/>
                <w:szCs w:val="21"/>
                <w:lang w:val="ka-GE"/>
              </w:rPr>
            </w:pPr>
          </w:p>
          <w:p w14:paraId="22A3657E" w14:textId="3308983D" w:rsidR="00CA2348" w:rsidRPr="00E73872" w:rsidRDefault="00CA2348" w:rsidP="00CA2348">
            <w:pPr>
              <w:rPr>
                <w:ins w:id="1587" w:author="Author"/>
                <w:rFonts w:ascii="Times New Roman" w:hAnsi="Times New Roman"/>
                <w:color w:val="000000" w:themeColor="text1"/>
                <w:sz w:val="21"/>
                <w:szCs w:val="21"/>
                <w:lang w:val="en-GB"/>
              </w:rPr>
            </w:pPr>
            <w:ins w:id="1588" w:author="Author">
              <w:r w:rsidRPr="00915EAF">
                <w:rPr>
                  <w:rFonts w:ascii="Times New Roman" w:hAnsi="Times New Roman" w:cs="Times New Roman"/>
                  <w:color w:val="000000" w:themeColor="text1"/>
                  <w:sz w:val="21"/>
                  <w:szCs w:val="21"/>
                  <w:lang w:val="ka-GE"/>
                </w:rPr>
                <w:t xml:space="preserve">* </w:t>
              </w:r>
              <w:r w:rsidRPr="00915EAF">
                <w:rPr>
                  <w:rFonts w:ascii="Times New Roman" w:hAnsi="Times New Roman" w:cs="Times New Roman"/>
                  <w:color w:val="000000" w:themeColor="text1"/>
                  <w:sz w:val="21"/>
                  <w:szCs w:val="21"/>
                </w:rPr>
                <w:t xml:space="preserve"> To be s</w:t>
              </w:r>
              <w:r w:rsidRPr="00915EAF">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6BC51D1F" w14:textId="77777777" w:rsidR="00CA2348" w:rsidRPr="00915EAF" w:rsidRDefault="00CA2348" w:rsidP="00CA2348">
            <w:pPr>
              <w:rPr>
                <w:ins w:id="1589" w:author="Author"/>
                <w:rFonts w:ascii="Times New Roman" w:hAnsi="Times New Roman" w:cs="Times New Roman"/>
                <w:bCs/>
                <w:color w:val="000000" w:themeColor="text1"/>
                <w:sz w:val="21"/>
                <w:szCs w:val="21"/>
                <w:lang w:val="ka-GE"/>
              </w:rPr>
            </w:pPr>
            <w:ins w:id="1590" w:author="Author">
              <w:r w:rsidRPr="00915EAF">
                <w:rPr>
                  <w:rFonts w:ascii="Times New Roman" w:hAnsi="Times New Roman" w:cs="Times New Roman"/>
                  <w:bCs/>
                  <w:color w:val="000000" w:themeColor="text1"/>
                  <w:sz w:val="21"/>
                  <w:szCs w:val="21"/>
                  <w:lang w:val="ka-GE"/>
                </w:rPr>
                <w:t xml:space="preserve">The document reflects evidence-based information and addresses local challenges </w:t>
              </w:r>
            </w:ins>
          </w:p>
          <w:p w14:paraId="71795AA1" w14:textId="03FB1A9D" w:rsidR="00CA2348" w:rsidRPr="00E73872" w:rsidRDefault="00CA2348" w:rsidP="00CA2348">
            <w:pPr>
              <w:pStyle w:val="ListParagraph"/>
              <w:numPr>
                <w:ilvl w:val="0"/>
                <w:numId w:val="88"/>
              </w:numPr>
              <w:tabs>
                <w:tab w:val="left" w:pos="164"/>
              </w:tabs>
              <w:ind w:left="164" w:hanging="164"/>
              <w:rPr>
                <w:ins w:id="1591" w:author="Author"/>
                <w:rFonts w:ascii="Times New Roman" w:hAnsi="Times New Roman"/>
                <w:color w:val="000000" w:themeColor="text1"/>
                <w:sz w:val="21"/>
                <w:szCs w:val="21"/>
                <w:lang w:val="ka-GE"/>
              </w:rPr>
            </w:pPr>
            <w:ins w:id="1592" w:author="Author">
              <w:r w:rsidRPr="00915EAF">
                <w:rPr>
                  <w:rFonts w:ascii="Times New Roman" w:hAnsi="Times New Roman" w:cs="Times New Roman"/>
                  <w:bCs/>
                  <w:color w:val="000000" w:themeColor="text1"/>
                  <w:sz w:val="21"/>
                  <w:szCs w:val="21"/>
                  <w:lang w:val="ka-GE"/>
                </w:rPr>
                <w:t>Coverage via media channels and population access.</w:t>
              </w:r>
            </w:ins>
          </w:p>
        </w:tc>
        <w:tc>
          <w:tcPr>
            <w:tcW w:w="1080" w:type="dxa"/>
            <w:shd w:val="clear" w:color="auto" w:fill="auto"/>
          </w:tcPr>
          <w:p w14:paraId="5796B3BE" w14:textId="53389F53" w:rsidR="00CA2348" w:rsidRPr="00E73872" w:rsidRDefault="00CA2348" w:rsidP="00CA2348">
            <w:pPr>
              <w:rPr>
                <w:ins w:id="1593" w:author="Author"/>
                <w:rFonts w:ascii="Times New Roman" w:hAnsi="Times New Roman"/>
              </w:rPr>
            </w:pPr>
            <w:ins w:id="1594" w:author="Author">
              <w:r w:rsidRPr="00915EAF">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
          <w:p w14:paraId="3E450606" w14:textId="77777777" w:rsidR="00CA2348" w:rsidRPr="00915EAF" w:rsidRDefault="00CA2348" w:rsidP="00CA2348">
            <w:pPr>
              <w:rPr>
                <w:ins w:id="1595" w:author="Author"/>
                <w:rFonts w:ascii="Times New Roman" w:hAnsi="Times New Roman" w:cs="Times New Roman"/>
                <w:b/>
                <w:bCs/>
                <w:color w:val="000000" w:themeColor="text1"/>
                <w:sz w:val="21"/>
                <w:szCs w:val="21"/>
                <w:lang w:val="ka-GE"/>
              </w:rPr>
            </w:pPr>
            <w:ins w:id="1596" w:author="Author">
              <w:r w:rsidRPr="00915EAF">
                <w:rPr>
                  <w:rFonts w:ascii="Times New Roman" w:hAnsi="Times New Roman" w:cs="Times New Roman"/>
                  <w:b/>
                  <w:bCs/>
                  <w:color w:val="000000" w:themeColor="text1"/>
                  <w:sz w:val="21"/>
                  <w:szCs w:val="21"/>
                  <w:lang w:val="ka-GE"/>
                </w:rPr>
                <w:t>163 200</w:t>
              </w:r>
            </w:ins>
          </w:p>
          <w:p w14:paraId="7904E9F8" w14:textId="77777777" w:rsidR="00CA2348" w:rsidRPr="00915EAF" w:rsidRDefault="00CA2348" w:rsidP="00CA2348">
            <w:pPr>
              <w:rPr>
                <w:ins w:id="1597" w:author="Author"/>
                <w:rFonts w:ascii="Times New Roman" w:hAnsi="Times New Roman" w:cs="Times New Roman"/>
                <w:b/>
                <w:bCs/>
                <w:color w:val="000000" w:themeColor="text1"/>
                <w:sz w:val="21"/>
                <w:szCs w:val="21"/>
                <w:lang w:val="ka-GE"/>
              </w:rPr>
            </w:pPr>
          </w:p>
          <w:p w14:paraId="4B7A7789" w14:textId="4C90CE79" w:rsidR="00CA2348" w:rsidRPr="002A23DF" w:rsidRDefault="00CA2348" w:rsidP="00CA2348">
            <w:pPr>
              <w:rPr>
                <w:ins w:id="1598" w:author="Author"/>
                <w:rFonts w:ascii="Times New Roman" w:hAnsi="Times New Roman"/>
                <w:color w:val="000000" w:themeColor="text1"/>
                <w:sz w:val="21"/>
                <w:szCs w:val="21"/>
                <w:lang w:val="ka-GE"/>
              </w:rPr>
            </w:pPr>
            <w:ins w:id="1599" w:author="Author">
              <w:r w:rsidRPr="00915EAF">
                <w:rPr>
                  <w:rFonts w:ascii="Times New Roman" w:hAnsi="Times New Roman" w:cs="Times New Roman"/>
                  <w:i/>
                  <w:iCs/>
                  <w:color w:val="000000" w:themeColor="text1"/>
                  <w:sz w:val="20"/>
                  <w:szCs w:val="20"/>
                  <w:lang w:val="ka-GE"/>
                </w:rPr>
                <w:t>* Cost of media training in the relevant section.</w:t>
              </w:r>
            </w:ins>
          </w:p>
        </w:tc>
      </w:tr>
      <w:tr w:rsidR="00CA2348" w:rsidRPr="008A281D" w14:paraId="26AE418E" w14:textId="77777777" w:rsidTr="00200E1B">
        <w:trPr>
          <w:gridAfter w:val="2"/>
          <w:wAfter w:w="23" w:type="dxa"/>
          <w:trHeight w:val="558"/>
          <w:ins w:id="1600" w:author="Author"/>
        </w:trPr>
        <w:tc>
          <w:tcPr>
            <w:tcW w:w="319" w:type="dxa"/>
            <w:shd w:val="clear" w:color="auto" w:fill="auto"/>
          </w:tcPr>
          <w:p w14:paraId="1DB8A714" w14:textId="77777777" w:rsidR="00CA2348" w:rsidRPr="00FD5F8B" w:rsidRDefault="00CA2348" w:rsidP="00200E1B">
            <w:pPr>
              <w:pStyle w:val="ListParagraph"/>
              <w:numPr>
                <w:ilvl w:val="0"/>
                <w:numId w:val="104"/>
              </w:numPr>
              <w:rPr>
                <w:ins w:id="1601" w:author="Author"/>
                <w:rFonts w:ascii="Times New Roman" w:hAnsi="Times New Roman"/>
                <w:b/>
                <w:bCs/>
                <w:color w:val="000000" w:themeColor="text1"/>
                <w:sz w:val="21"/>
                <w:szCs w:val="21"/>
                <w:lang w:val="ka-GE"/>
              </w:rPr>
            </w:pPr>
          </w:p>
        </w:tc>
        <w:tc>
          <w:tcPr>
            <w:tcW w:w="2795" w:type="dxa"/>
            <w:shd w:val="clear" w:color="auto" w:fill="auto"/>
          </w:tcPr>
          <w:p w14:paraId="4FEE636F" w14:textId="6A4DC9B4" w:rsidR="00CA2348" w:rsidRPr="00E73872" w:rsidRDefault="00CA2348" w:rsidP="00CA2348">
            <w:pPr>
              <w:rPr>
                <w:ins w:id="1602" w:author="Author"/>
                <w:rFonts w:ascii="Times New Roman" w:hAnsi="Times New Roman"/>
                <w:b/>
                <w:bCs/>
                <w:color w:val="000000" w:themeColor="text1"/>
                <w:sz w:val="21"/>
                <w:szCs w:val="21"/>
                <w:lang w:val="en-GB"/>
              </w:rPr>
            </w:pPr>
            <w:ins w:id="1603" w:author="Author">
              <w:r w:rsidRPr="00915EAF">
                <w:rPr>
                  <w:rFonts w:ascii="Times New Roman" w:hAnsi="Times New Roman" w:cs="Times New Roman"/>
                  <w:b/>
                  <w:bCs/>
                  <w:color w:val="000000" w:themeColor="text1"/>
                  <w:sz w:val="21"/>
                  <w:szCs w:val="21"/>
                  <w:lang w:val="ka-GE"/>
                </w:rPr>
                <w:t>Media monitoring and anti-disinformation actions</w:t>
              </w:r>
            </w:ins>
          </w:p>
        </w:tc>
        <w:tc>
          <w:tcPr>
            <w:tcW w:w="3118" w:type="dxa"/>
            <w:shd w:val="clear" w:color="auto" w:fill="auto"/>
          </w:tcPr>
          <w:p w14:paraId="453FDEC0" w14:textId="77777777" w:rsidR="00CA2348" w:rsidRPr="00915EAF" w:rsidRDefault="00CA2348" w:rsidP="00CA2348">
            <w:pPr>
              <w:pStyle w:val="TableParagraph"/>
              <w:ind w:left="81"/>
              <w:rPr>
                <w:ins w:id="1604" w:author="Author"/>
                <w:rFonts w:ascii="Times New Roman" w:hAnsi="Times New Roman" w:cs="Times New Roman"/>
                <w:sz w:val="21"/>
                <w:szCs w:val="21"/>
              </w:rPr>
            </w:pPr>
            <w:ins w:id="1605" w:author="Author">
              <w:r w:rsidRPr="00915EAF">
                <w:rPr>
                  <w:rFonts w:ascii="Times New Roman" w:hAnsi="Times New Roman" w:cs="Times New Roman"/>
                  <w:sz w:val="21"/>
                  <w:szCs w:val="21"/>
                </w:rPr>
                <w:t>Media monitoring by the Ministry of Health and NCDC on vaccination issues for further timely response.</w:t>
              </w:r>
            </w:ins>
          </w:p>
          <w:p w14:paraId="3E5135DB" w14:textId="77777777" w:rsidR="00CA2348" w:rsidRPr="00915EAF" w:rsidRDefault="00CA2348" w:rsidP="00CA2348">
            <w:pPr>
              <w:pStyle w:val="TableParagraph"/>
              <w:ind w:left="81"/>
              <w:rPr>
                <w:ins w:id="1606" w:author="Author"/>
                <w:rFonts w:ascii="Times New Roman" w:hAnsi="Times New Roman" w:cs="Times New Roman"/>
                <w:sz w:val="21"/>
                <w:szCs w:val="21"/>
              </w:rPr>
            </w:pPr>
            <w:ins w:id="1607" w:author="Author">
              <w:r w:rsidRPr="00915EAF">
                <w:rPr>
                  <w:rFonts w:ascii="Times New Roman" w:hAnsi="Times New Roman" w:cs="Times New Roman"/>
                  <w:sz w:val="21"/>
                  <w:szCs w:val="21"/>
                </w:rPr>
                <w:t>• Local</w:t>
              </w:r>
            </w:ins>
          </w:p>
          <w:p w14:paraId="4C8BDEAF" w14:textId="77777777" w:rsidR="00CA2348" w:rsidRPr="00915EAF" w:rsidRDefault="00CA2348" w:rsidP="00CA2348">
            <w:pPr>
              <w:pStyle w:val="TableParagraph"/>
              <w:ind w:left="81"/>
              <w:rPr>
                <w:ins w:id="1608" w:author="Author"/>
                <w:rFonts w:ascii="Times New Roman" w:hAnsi="Times New Roman" w:cs="Times New Roman"/>
                <w:sz w:val="21"/>
                <w:szCs w:val="21"/>
              </w:rPr>
            </w:pPr>
            <w:ins w:id="1609" w:author="Author">
              <w:r w:rsidRPr="00915EAF">
                <w:rPr>
                  <w:rFonts w:ascii="Times New Roman" w:hAnsi="Times New Roman" w:cs="Times New Roman"/>
                  <w:sz w:val="21"/>
                  <w:szCs w:val="21"/>
                </w:rPr>
                <w:t>• International (CNN, BBC)</w:t>
              </w:r>
            </w:ins>
          </w:p>
          <w:p w14:paraId="2CEACE65" w14:textId="77777777" w:rsidR="00CA2348" w:rsidRPr="00915EAF" w:rsidRDefault="00CA2348" w:rsidP="00CA2348">
            <w:pPr>
              <w:pStyle w:val="TableParagraph"/>
              <w:ind w:left="81"/>
              <w:rPr>
                <w:ins w:id="1610" w:author="Author"/>
                <w:rFonts w:ascii="Times New Roman" w:hAnsi="Times New Roman" w:cs="Times New Roman"/>
                <w:sz w:val="21"/>
                <w:szCs w:val="21"/>
              </w:rPr>
            </w:pPr>
            <w:ins w:id="1611" w:author="Author">
              <w:r w:rsidRPr="00915EAF">
                <w:rPr>
                  <w:rFonts w:ascii="Times New Roman" w:hAnsi="Times New Roman" w:cs="Times New Roman"/>
                  <w:sz w:val="21"/>
                  <w:szCs w:val="21"/>
                </w:rPr>
                <w:t>• Russian (especially watched by ethnic minorities)</w:t>
              </w:r>
            </w:ins>
          </w:p>
          <w:p w14:paraId="46FCC4F8" w14:textId="77777777" w:rsidR="00CA2348" w:rsidRPr="00915EAF" w:rsidRDefault="00CA2348" w:rsidP="00CA2348">
            <w:pPr>
              <w:pStyle w:val="TableParagraph"/>
              <w:ind w:left="81"/>
              <w:rPr>
                <w:ins w:id="1612" w:author="Author"/>
                <w:rFonts w:ascii="Times New Roman" w:hAnsi="Times New Roman" w:cs="Times New Roman"/>
                <w:sz w:val="21"/>
                <w:szCs w:val="21"/>
              </w:rPr>
            </w:pPr>
          </w:p>
          <w:p w14:paraId="6A1D347C" w14:textId="77777777" w:rsidR="00CA2348" w:rsidRPr="00915EAF" w:rsidRDefault="00CA2348" w:rsidP="00CA2348">
            <w:pPr>
              <w:rPr>
                <w:ins w:id="1613" w:author="Author"/>
                <w:rFonts w:ascii="Times New Roman" w:hAnsi="Times New Roman" w:cs="Times New Roman"/>
                <w:color w:val="000000" w:themeColor="text1"/>
                <w:sz w:val="21"/>
                <w:szCs w:val="21"/>
                <w:lang w:val="ka-GE"/>
              </w:rPr>
            </w:pPr>
            <w:ins w:id="1614" w:author="Author">
              <w:r w:rsidRPr="00915EAF">
                <w:rPr>
                  <w:rFonts w:ascii="Times New Roman" w:hAnsi="Times New Roman" w:cs="Times New Roman"/>
                  <w:sz w:val="21"/>
                  <w:szCs w:val="21"/>
                </w:rPr>
                <w:t>Monitoring the activity of anti-vaccination groups (including social media).</w:t>
              </w:r>
            </w:ins>
          </w:p>
          <w:p w14:paraId="7D736371" w14:textId="77777777" w:rsidR="00CA2348" w:rsidRPr="00915EAF" w:rsidRDefault="00CA2348" w:rsidP="00CA2348">
            <w:pPr>
              <w:rPr>
                <w:ins w:id="1615" w:author="Author"/>
                <w:rFonts w:ascii="Times New Roman" w:hAnsi="Times New Roman" w:cs="Times New Roman"/>
                <w:color w:val="000000" w:themeColor="text1"/>
                <w:sz w:val="21"/>
                <w:szCs w:val="21"/>
              </w:rPr>
            </w:pPr>
            <w:ins w:id="1616" w:author="Author">
              <w:r w:rsidRPr="00915EAF">
                <w:rPr>
                  <w:rFonts w:ascii="Times New Roman" w:hAnsi="Times New Roman" w:cs="Times New Roman"/>
                  <w:color w:val="000000" w:themeColor="text1"/>
                  <w:sz w:val="21"/>
                  <w:szCs w:val="21"/>
                  <w:lang w:val="ka-GE"/>
                </w:rPr>
                <w:t>Prepare reliable source-based responses to respond to voiced arguments in collaboration with fact checkers</w:t>
              </w:r>
            </w:ins>
          </w:p>
          <w:p w14:paraId="4EBAE38E" w14:textId="77777777" w:rsidR="00CA2348" w:rsidRPr="00915EAF" w:rsidRDefault="00CA2348" w:rsidP="00CA2348">
            <w:pPr>
              <w:rPr>
                <w:ins w:id="1617" w:author="Author"/>
                <w:rFonts w:ascii="Times New Roman" w:hAnsi="Times New Roman" w:cs="Times New Roman"/>
                <w:sz w:val="21"/>
                <w:szCs w:val="21"/>
                <w:lang w:val="ka-GE"/>
              </w:rPr>
            </w:pPr>
            <w:ins w:id="1618" w:author="Author">
              <w:r w:rsidRPr="00915EAF">
                <w:rPr>
                  <w:rFonts w:ascii="Times New Roman" w:hAnsi="Times New Roman" w:cs="Times New Roman"/>
                  <w:sz w:val="21"/>
                  <w:szCs w:val="21"/>
                  <w:lang w:val="ka-GE"/>
                </w:rPr>
                <w:t>Trainings to study various technological and methodological approaches in the field of media monitoring and media literacy, including</w:t>
              </w:r>
            </w:ins>
          </w:p>
          <w:p w14:paraId="72B8A203" w14:textId="77777777" w:rsidR="00CA2348" w:rsidRPr="00915EAF" w:rsidRDefault="00CA2348" w:rsidP="00CA2348">
            <w:pPr>
              <w:rPr>
                <w:ins w:id="1619" w:author="Author"/>
                <w:rFonts w:ascii="Times New Roman" w:hAnsi="Times New Roman" w:cs="Times New Roman"/>
                <w:sz w:val="21"/>
                <w:szCs w:val="21"/>
                <w:lang w:val="ka-GE"/>
              </w:rPr>
            </w:pPr>
            <w:ins w:id="1620" w:author="Author">
              <w:r w:rsidRPr="00915EAF">
                <w:rPr>
                  <w:rFonts w:ascii="Times New Roman" w:hAnsi="Times New Roman" w:cs="Times New Roman"/>
                  <w:sz w:val="21"/>
                  <w:szCs w:val="21"/>
                  <w:lang w:val="ka-GE"/>
                </w:rPr>
                <w:t>- Primary healthcare physicians</w:t>
              </w:r>
            </w:ins>
          </w:p>
          <w:p w14:paraId="302C4EB8" w14:textId="77777777" w:rsidR="00CA2348" w:rsidRPr="00915EAF" w:rsidRDefault="00CA2348" w:rsidP="00CA2348">
            <w:pPr>
              <w:rPr>
                <w:ins w:id="1621" w:author="Author"/>
                <w:rFonts w:ascii="Times New Roman" w:hAnsi="Times New Roman" w:cs="Times New Roman"/>
                <w:sz w:val="21"/>
                <w:szCs w:val="21"/>
                <w:lang w:val="ka-GE"/>
              </w:rPr>
            </w:pPr>
            <w:ins w:id="1622" w:author="Author">
              <w:r w:rsidRPr="00915EAF">
                <w:rPr>
                  <w:rFonts w:ascii="Times New Roman" w:hAnsi="Times New Roman" w:cs="Times New Roman"/>
                  <w:sz w:val="21"/>
                  <w:szCs w:val="21"/>
                  <w:lang w:val="ka-GE"/>
                </w:rPr>
                <w:t>- Public healthcare specialists</w:t>
              </w:r>
            </w:ins>
          </w:p>
          <w:p w14:paraId="2ED4A59D" w14:textId="77777777" w:rsidR="00CA2348" w:rsidRPr="00915EAF" w:rsidRDefault="00CA2348" w:rsidP="00CA2348">
            <w:pPr>
              <w:rPr>
                <w:ins w:id="1623" w:author="Author"/>
                <w:rFonts w:ascii="Times New Roman" w:hAnsi="Times New Roman" w:cs="Times New Roman"/>
                <w:sz w:val="21"/>
                <w:szCs w:val="21"/>
                <w:lang w:val="ka-GE"/>
              </w:rPr>
            </w:pPr>
            <w:ins w:id="1624" w:author="Author">
              <w:r w:rsidRPr="00915EAF">
                <w:rPr>
                  <w:rFonts w:ascii="Times New Roman" w:hAnsi="Times New Roman" w:cs="Times New Roman"/>
                  <w:sz w:val="21"/>
                  <w:szCs w:val="21"/>
                  <w:lang w:val="ka-GE"/>
                </w:rPr>
                <w:t>- Local government</w:t>
              </w:r>
            </w:ins>
          </w:p>
          <w:p w14:paraId="2EE2376D" w14:textId="77777777" w:rsidR="00CA2348" w:rsidRPr="00915EAF" w:rsidRDefault="00CA2348" w:rsidP="00CA2348">
            <w:pPr>
              <w:rPr>
                <w:ins w:id="1625" w:author="Author"/>
                <w:rFonts w:ascii="Times New Roman" w:hAnsi="Times New Roman" w:cs="Times New Roman"/>
                <w:sz w:val="21"/>
                <w:szCs w:val="21"/>
                <w:lang w:val="ka-GE"/>
              </w:rPr>
            </w:pPr>
            <w:ins w:id="1626" w:author="Author">
              <w:r w:rsidRPr="00915EAF">
                <w:rPr>
                  <w:rFonts w:ascii="Times New Roman" w:hAnsi="Times New Roman" w:cs="Times New Roman"/>
                  <w:sz w:val="21"/>
                  <w:szCs w:val="21"/>
                  <w:lang w:val="ka-GE"/>
                </w:rPr>
                <w:t>- Local leaders</w:t>
              </w:r>
            </w:ins>
          </w:p>
          <w:p w14:paraId="076989DF" w14:textId="37751DB3" w:rsidR="00CA2348" w:rsidRPr="00E73872" w:rsidRDefault="00CA2348" w:rsidP="00CA2348">
            <w:pPr>
              <w:pStyle w:val="ListParagraph"/>
              <w:numPr>
                <w:ilvl w:val="0"/>
                <w:numId w:val="68"/>
              </w:numPr>
              <w:ind w:left="124" w:hanging="124"/>
              <w:rPr>
                <w:ins w:id="1627" w:author="Author"/>
                <w:rFonts w:ascii="Times New Roman" w:hAnsi="Times New Roman"/>
                <w:sz w:val="21"/>
                <w:szCs w:val="21"/>
                <w:lang w:val="ka-GE"/>
              </w:rPr>
            </w:pPr>
            <w:ins w:id="1628" w:author="Author">
              <w:r w:rsidRPr="00915EAF">
                <w:rPr>
                  <w:rFonts w:ascii="Times New Roman" w:hAnsi="Times New Roman" w:cs="Times New Roman"/>
                  <w:sz w:val="21"/>
                  <w:szCs w:val="21"/>
                  <w:lang w:val="ka-GE"/>
                </w:rPr>
                <w:t>- Youth</w:t>
              </w:r>
            </w:ins>
          </w:p>
        </w:tc>
        <w:tc>
          <w:tcPr>
            <w:tcW w:w="1843" w:type="dxa"/>
            <w:shd w:val="clear" w:color="auto" w:fill="auto"/>
          </w:tcPr>
          <w:p w14:paraId="23013259" w14:textId="77777777" w:rsidR="00CA2348" w:rsidRPr="00915EAF" w:rsidRDefault="00CA2348" w:rsidP="00CA2348">
            <w:pPr>
              <w:rPr>
                <w:ins w:id="1629" w:author="Author"/>
                <w:rFonts w:ascii="Times New Roman" w:hAnsi="Times New Roman" w:cs="Times New Roman"/>
                <w:sz w:val="21"/>
                <w:szCs w:val="21"/>
              </w:rPr>
            </w:pPr>
            <w:ins w:id="1630" w:author="Author">
              <w:r w:rsidRPr="00915EAF">
                <w:rPr>
                  <w:rFonts w:ascii="Times New Roman" w:hAnsi="Times New Roman" w:cs="Times New Roman"/>
                  <w:sz w:val="21"/>
                  <w:szCs w:val="21"/>
                </w:rPr>
                <w:t>• Media monitoring plan</w:t>
              </w:r>
            </w:ins>
          </w:p>
          <w:p w14:paraId="7FF53D65" w14:textId="77777777" w:rsidR="00CA2348" w:rsidRPr="00915EAF" w:rsidRDefault="00CA2348" w:rsidP="00CA2348">
            <w:pPr>
              <w:rPr>
                <w:ins w:id="1631" w:author="Author"/>
                <w:rFonts w:ascii="Times New Roman" w:hAnsi="Times New Roman" w:cs="Times New Roman"/>
                <w:sz w:val="21"/>
                <w:szCs w:val="21"/>
              </w:rPr>
            </w:pPr>
            <w:ins w:id="1632" w:author="Author">
              <w:r w:rsidRPr="00915EAF">
                <w:rPr>
                  <w:rFonts w:ascii="Times New Roman" w:hAnsi="Times New Roman" w:cs="Times New Roman"/>
                  <w:sz w:val="21"/>
                  <w:szCs w:val="21"/>
                </w:rPr>
                <w:t>• Methodological manuals</w:t>
              </w:r>
            </w:ins>
          </w:p>
          <w:p w14:paraId="76DADCBE" w14:textId="7E414D50" w:rsidR="00CA2348" w:rsidRPr="00E73872" w:rsidRDefault="00CA2348" w:rsidP="00CA2348">
            <w:pPr>
              <w:rPr>
                <w:ins w:id="1633" w:author="Author"/>
                <w:rFonts w:ascii="Times New Roman" w:hAnsi="Times New Roman"/>
                <w:color w:val="000000" w:themeColor="text1"/>
                <w:sz w:val="21"/>
                <w:szCs w:val="21"/>
                <w:lang w:val="ka-GE"/>
              </w:rPr>
            </w:pPr>
            <w:ins w:id="1634" w:author="Author">
              <w:r w:rsidRPr="00915EAF">
                <w:rPr>
                  <w:rFonts w:ascii="Times New Roman" w:hAnsi="Times New Roman" w:cs="Times New Roman"/>
                  <w:sz w:val="21"/>
                  <w:szCs w:val="21"/>
                </w:rPr>
                <w:t>• Training modules</w:t>
              </w:r>
            </w:ins>
          </w:p>
        </w:tc>
        <w:tc>
          <w:tcPr>
            <w:tcW w:w="2131" w:type="dxa"/>
            <w:shd w:val="clear" w:color="auto" w:fill="auto"/>
          </w:tcPr>
          <w:p w14:paraId="45534FB9" w14:textId="2A3FFF8F" w:rsidR="00CA2348" w:rsidRPr="00E73872" w:rsidRDefault="00CA2348" w:rsidP="00CA2348">
            <w:pPr>
              <w:rPr>
                <w:ins w:id="1635" w:author="Author"/>
                <w:rFonts w:ascii="Times New Roman" w:hAnsi="Times New Roman"/>
                <w:color w:val="000000" w:themeColor="text1"/>
                <w:sz w:val="21"/>
                <w:szCs w:val="21"/>
                <w:lang w:val="ka-GE"/>
              </w:rPr>
            </w:pPr>
            <w:ins w:id="1636" w:author="Author">
              <w:r w:rsidRPr="00915EAF">
                <w:rPr>
                  <w:rFonts w:ascii="Times New Roman" w:hAnsi="Times New Roman" w:cs="Times New Roman"/>
                  <w:sz w:val="21"/>
                  <w:szCs w:val="21"/>
                  <w:lang w:val="ka-GE"/>
                </w:rPr>
                <w:t>Website</w:t>
              </w:r>
            </w:ins>
          </w:p>
        </w:tc>
        <w:tc>
          <w:tcPr>
            <w:tcW w:w="1292" w:type="dxa"/>
            <w:shd w:val="clear" w:color="auto" w:fill="auto"/>
          </w:tcPr>
          <w:p w14:paraId="743BD069" w14:textId="77777777" w:rsidR="00CA2348" w:rsidRPr="00915EAF" w:rsidRDefault="00CA2348" w:rsidP="00CA2348">
            <w:pPr>
              <w:rPr>
                <w:ins w:id="1637" w:author="Author"/>
                <w:rFonts w:ascii="Times New Roman" w:hAnsi="Times New Roman" w:cs="Times New Roman"/>
                <w:color w:val="000000" w:themeColor="text1"/>
                <w:sz w:val="21"/>
                <w:szCs w:val="21"/>
                <w:lang w:val="ka-GE"/>
              </w:rPr>
            </w:pPr>
            <w:ins w:id="1638" w:author="Autho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.02.21</w:t>
              </w:r>
            </w:ins>
          </w:p>
          <w:p w14:paraId="35B74694" w14:textId="77777777" w:rsidR="00CA2348" w:rsidRPr="00915EAF" w:rsidRDefault="00CA2348" w:rsidP="00CA2348">
            <w:pPr>
              <w:rPr>
                <w:ins w:id="1639" w:author="Author"/>
                <w:rFonts w:ascii="Times New Roman" w:hAnsi="Times New Roman" w:cs="Times New Roman"/>
                <w:color w:val="000000" w:themeColor="text1"/>
                <w:sz w:val="21"/>
                <w:szCs w:val="21"/>
                <w:lang w:val="ka-GE"/>
              </w:rPr>
            </w:pPr>
          </w:p>
          <w:p w14:paraId="282638DC" w14:textId="531B6E1C" w:rsidR="00CA2348" w:rsidRPr="00E73872" w:rsidRDefault="00CA2348" w:rsidP="00CA2348">
            <w:pPr>
              <w:rPr>
                <w:ins w:id="1640" w:author="Author"/>
                <w:rFonts w:ascii="Times New Roman" w:hAnsi="Times New Roman"/>
                <w:color w:val="000000" w:themeColor="text1"/>
                <w:sz w:val="21"/>
                <w:szCs w:val="21"/>
                <w:lang w:val="en-GB"/>
              </w:rPr>
            </w:pPr>
            <w:ins w:id="1641" w:author="Author">
              <w:r w:rsidRPr="00915EAF">
                <w:rPr>
                  <w:rFonts w:ascii="Times New Roman" w:hAnsi="Times New Roman" w:cs="Times New Roman"/>
                  <w:color w:val="000000" w:themeColor="text1"/>
                  <w:sz w:val="21"/>
                  <w:szCs w:val="21"/>
                  <w:lang w:val="ka-GE"/>
                </w:rPr>
                <w:t xml:space="preserve">* </w:t>
              </w:r>
              <w:r w:rsidRPr="00915EAF">
                <w:rPr>
                  <w:rFonts w:ascii="Times New Roman" w:hAnsi="Times New Roman" w:cs="Times New Roman"/>
                  <w:color w:val="000000" w:themeColor="text1"/>
                  <w:sz w:val="21"/>
                  <w:szCs w:val="21"/>
                </w:rPr>
                <w:t xml:space="preserve"> To be s</w:t>
              </w:r>
              <w:r w:rsidRPr="00915EAF">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5E5C19E9" w14:textId="77777777" w:rsidR="00CA2348" w:rsidRPr="00915EAF" w:rsidRDefault="00CA2348" w:rsidP="00CA2348">
            <w:pPr>
              <w:rPr>
                <w:ins w:id="1642" w:author="Author"/>
                <w:rFonts w:ascii="Times New Roman" w:hAnsi="Times New Roman" w:cs="Times New Roman"/>
                <w:bCs/>
                <w:color w:val="000000" w:themeColor="text1"/>
                <w:sz w:val="21"/>
                <w:szCs w:val="21"/>
                <w:lang w:val="ka-GE"/>
              </w:rPr>
            </w:pPr>
            <w:ins w:id="1643" w:author="Author">
              <w:r w:rsidRPr="00915EAF">
                <w:rPr>
                  <w:rFonts w:ascii="Times New Roman" w:hAnsi="Times New Roman" w:cs="Times New Roman"/>
                  <w:bCs/>
                  <w:color w:val="000000" w:themeColor="text1"/>
                  <w:sz w:val="21"/>
                  <w:szCs w:val="21"/>
                  <w:lang w:val="ka-GE"/>
                </w:rPr>
                <w:t xml:space="preserve">The document reflects evidence-based information and addresses local challenges </w:t>
              </w:r>
            </w:ins>
          </w:p>
          <w:p w14:paraId="5D6022CB" w14:textId="0E5AF583" w:rsidR="00CA2348" w:rsidRPr="00E73872" w:rsidRDefault="00CA2348" w:rsidP="00CA2348">
            <w:pPr>
              <w:pStyle w:val="ListParagraph"/>
              <w:numPr>
                <w:ilvl w:val="0"/>
                <w:numId w:val="88"/>
              </w:numPr>
              <w:tabs>
                <w:tab w:val="left" w:pos="164"/>
              </w:tabs>
              <w:ind w:left="164" w:hanging="164"/>
              <w:rPr>
                <w:ins w:id="1644" w:author="Author"/>
                <w:rFonts w:ascii="Times New Roman" w:hAnsi="Times New Roman"/>
                <w:color w:val="000000" w:themeColor="text1"/>
                <w:sz w:val="21"/>
                <w:szCs w:val="21"/>
                <w:lang w:val="ka-GE"/>
              </w:rPr>
            </w:pPr>
            <w:ins w:id="1645" w:author="Author">
              <w:r w:rsidRPr="00915EAF">
                <w:rPr>
                  <w:rFonts w:ascii="Times New Roman" w:hAnsi="Times New Roman" w:cs="Times New Roman"/>
                  <w:bCs/>
                  <w:color w:val="000000" w:themeColor="text1"/>
                  <w:sz w:val="21"/>
                  <w:szCs w:val="21"/>
                  <w:lang w:val="ka-GE"/>
                </w:rPr>
                <w:t>Coverage via media channels and population access.</w:t>
              </w:r>
            </w:ins>
          </w:p>
        </w:tc>
        <w:tc>
          <w:tcPr>
            <w:tcW w:w="1080" w:type="dxa"/>
            <w:shd w:val="clear" w:color="auto" w:fill="auto"/>
          </w:tcPr>
          <w:p w14:paraId="4C239B8A" w14:textId="52894B5A" w:rsidR="00CA2348" w:rsidRPr="00E73872" w:rsidRDefault="00CA2348" w:rsidP="00CA2348">
            <w:pPr>
              <w:rPr>
                <w:ins w:id="1646" w:author="Author"/>
                <w:rFonts w:ascii="Times New Roman" w:hAnsi="Times New Roman"/>
              </w:rPr>
            </w:pPr>
            <w:ins w:id="1647" w:author="Author">
              <w:r w:rsidRPr="00915EAF">
                <w:rPr>
                  <w:rFonts w:ascii="Times New Roman" w:hAnsi="Times New Roman" w:cs="Times New Roman"/>
                  <w:sz w:val="21"/>
                  <w:szCs w:val="21"/>
                  <w:lang w:val="ka-GE"/>
                </w:rPr>
                <w:t xml:space="preserve">NCDC PR Service and </w:t>
              </w:r>
              <w:r w:rsidRPr="00915EAF">
                <w:rPr>
                  <w:rFonts w:ascii="Times New Roman" w:hAnsi="Times New Roman" w:cs="Times New Roman"/>
                  <w:sz w:val="21"/>
                  <w:szCs w:val="21"/>
                </w:rPr>
                <w:t>partner otganizations</w:t>
              </w:r>
            </w:ins>
          </w:p>
        </w:tc>
        <w:tc>
          <w:tcPr>
            <w:tcW w:w="1094" w:type="dxa"/>
            <w:shd w:val="clear" w:color="auto" w:fill="auto"/>
          </w:tcPr>
          <w:p w14:paraId="0D12D627" w14:textId="781C8E57" w:rsidR="00CA2348" w:rsidRPr="002A23DF" w:rsidRDefault="00CA2348" w:rsidP="00CA2348">
            <w:pPr>
              <w:rPr>
                <w:ins w:id="1648" w:author="Author"/>
                <w:rFonts w:ascii="Times New Roman" w:hAnsi="Times New Roman"/>
                <w:color w:val="000000" w:themeColor="text1"/>
                <w:sz w:val="21"/>
                <w:szCs w:val="21"/>
                <w:lang w:val="ka-GE"/>
              </w:rPr>
            </w:pPr>
            <w:ins w:id="1649" w:author="Author">
              <w:r w:rsidRPr="00915EAF">
                <w:rPr>
                  <w:rFonts w:ascii="Times New Roman" w:hAnsi="Times New Roman" w:cs="Times New Roman"/>
                  <w:sz w:val="21"/>
                  <w:szCs w:val="21"/>
                  <w:lang w:val="ka-GE"/>
                </w:rPr>
                <w:t>0</w:t>
              </w:r>
            </w:ins>
          </w:p>
        </w:tc>
      </w:tr>
      <w:tr w:rsidR="00CA2348" w:rsidRPr="008A281D" w14:paraId="1661952D" w14:textId="77777777" w:rsidTr="00200E1B">
        <w:trPr>
          <w:gridAfter w:val="2"/>
          <w:wAfter w:w="23" w:type="dxa"/>
          <w:trHeight w:val="558"/>
          <w:ins w:id="1650" w:author="Author"/>
        </w:trPr>
        <w:tc>
          <w:tcPr>
            <w:tcW w:w="319" w:type="dxa"/>
            <w:shd w:val="clear" w:color="auto" w:fill="auto"/>
          </w:tcPr>
          <w:p w14:paraId="0CE0E599" w14:textId="77777777" w:rsidR="00CA2348" w:rsidRPr="00FD5F8B" w:rsidRDefault="00CA2348" w:rsidP="00200E1B">
            <w:pPr>
              <w:pStyle w:val="ListParagraph"/>
              <w:numPr>
                <w:ilvl w:val="0"/>
                <w:numId w:val="104"/>
              </w:numPr>
              <w:rPr>
                <w:ins w:id="1651" w:author="Author"/>
                <w:rFonts w:ascii="Times New Roman" w:hAnsi="Times New Roman"/>
                <w:b/>
                <w:bCs/>
                <w:color w:val="000000" w:themeColor="text1"/>
                <w:sz w:val="21"/>
                <w:szCs w:val="21"/>
                <w:lang w:val="ka-GE"/>
              </w:rPr>
            </w:pPr>
          </w:p>
        </w:tc>
        <w:tc>
          <w:tcPr>
            <w:tcW w:w="2795" w:type="dxa"/>
            <w:shd w:val="clear" w:color="auto" w:fill="auto"/>
          </w:tcPr>
          <w:p w14:paraId="2AD4C745" w14:textId="7A8D86DA" w:rsidR="00CA2348" w:rsidRPr="00E73872" w:rsidRDefault="00CA2348" w:rsidP="00CA2348">
            <w:pPr>
              <w:rPr>
                <w:ins w:id="1652" w:author="Author"/>
                <w:rFonts w:ascii="Times New Roman" w:hAnsi="Times New Roman"/>
                <w:b/>
                <w:bCs/>
                <w:color w:val="000000" w:themeColor="text1"/>
                <w:sz w:val="21"/>
                <w:szCs w:val="21"/>
                <w:lang w:val="en-GB"/>
              </w:rPr>
            </w:pPr>
            <w:ins w:id="1653" w:author="Author">
              <w:r w:rsidRPr="00915EAF">
                <w:rPr>
                  <w:rFonts w:ascii="Times New Roman" w:eastAsia="Calibri" w:hAnsi="Times New Roman" w:cs="Times New Roman"/>
                  <w:b/>
                  <w:bCs/>
                  <w:color w:val="000000" w:themeColor="text1"/>
                  <w:sz w:val="21"/>
                  <w:szCs w:val="21"/>
                  <w:lang w:val="ka-GE"/>
                </w:rPr>
                <w:t>Social media campaign</w:t>
              </w:r>
            </w:ins>
          </w:p>
        </w:tc>
        <w:tc>
          <w:tcPr>
            <w:tcW w:w="3118" w:type="dxa"/>
            <w:shd w:val="clear" w:color="auto" w:fill="auto"/>
          </w:tcPr>
          <w:p w14:paraId="227B6517" w14:textId="77777777" w:rsidR="00CA2348" w:rsidRPr="00915EAF" w:rsidRDefault="00CA2348" w:rsidP="00CA2348">
            <w:pPr>
              <w:rPr>
                <w:ins w:id="1654" w:author="Author"/>
                <w:rFonts w:ascii="Times New Roman" w:eastAsia="Calibri" w:hAnsi="Times New Roman" w:cs="Times New Roman"/>
                <w:color w:val="000000" w:themeColor="text1"/>
                <w:sz w:val="21"/>
                <w:szCs w:val="21"/>
                <w:lang w:val="ka-GE"/>
              </w:rPr>
            </w:pPr>
            <w:ins w:id="1655" w:author="Author">
              <w:r w:rsidRPr="00915EAF">
                <w:rPr>
                  <w:rFonts w:ascii="Times New Roman" w:eastAsia="Calibri" w:hAnsi="Times New Roman" w:cs="Times New Roman"/>
                  <w:color w:val="000000" w:themeColor="text1"/>
                  <w:sz w:val="21"/>
                  <w:szCs w:val="21"/>
                  <w:lang w:val="ka-GE"/>
                </w:rPr>
                <w:t>Development of a social media campaign strategy (concept, branding, design, action plan).</w:t>
              </w:r>
            </w:ins>
          </w:p>
          <w:p w14:paraId="72E1DBA0" w14:textId="77777777" w:rsidR="00CA2348" w:rsidRPr="00915EAF" w:rsidRDefault="00CA2348" w:rsidP="00CA2348">
            <w:pPr>
              <w:rPr>
                <w:ins w:id="1656" w:author="Author"/>
                <w:rFonts w:ascii="Times New Roman" w:eastAsia="Calibri" w:hAnsi="Times New Roman" w:cs="Times New Roman"/>
                <w:color w:val="000000" w:themeColor="text1"/>
                <w:sz w:val="21"/>
                <w:szCs w:val="21"/>
                <w:lang w:val="ka-GE"/>
              </w:rPr>
            </w:pPr>
          </w:p>
          <w:p w14:paraId="5DB372C6" w14:textId="77777777" w:rsidR="00CA2348" w:rsidRPr="00915EAF" w:rsidRDefault="00CA2348" w:rsidP="00CA2348">
            <w:pPr>
              <w:rPr>
                <w:ins w:id="1657" w:author="Author"/>
                <w:rFonts w:ascii="Times New Roman" w:eastAsia="Calibri" w:hAnsi="Times New Roman" w:cs="Times New Roman"/>
                <w:color w:val="000000" w:themeColor="text1"/>
                <w:sz w:val="21"/>
                <w:szCs w:val="21"/>
                <w:lang w:val="ka-GE"/>
              </w:rPr>
            </w:pPr>
            <w:ins w:id="1658" w:author="Author">
              <w:r w:rsidRPr="00915EAF">
                <w:rPr>
                  <w:rFonts w:ascii="Times New Roman" w:eastAsia="Calibri" w:hAnsi="Times New Roman" w:cs="Times New Roman"/>
                  <w:color w:val="000000" w:themeColor="text1"/>
                  <w:sz w:val="21"/>
                  <w:szCs w:val="21"/>
                  <w:lang w:val="ka-GE"/>
                </w:rPr>
                <w:t>Preparation of video clips</w:t>
              </w:r>
            </w:ins>
          </w:p>
          <w:p w14:paraId="4846F444" w14:textId="77777777" w:rsidR="00CA2348" w:rsidRPr="00915EAF" w:rsidRDefault="00CA2348" w:rsidP="00CA2348">
            <w:pPr>
              <w:rPr>
                <w:ins w:id="1659" w:author="Author"/>
                <w:rFonts w:ascii="Times New Roman" w:eastAsia="Calibri" w:hAnsi="Times New Roman" w:cs="Times New Roman"/>
                <w:color w:val="000000" w:themeColor="text1"/>
                <w:sz w:val="21"/>
                <w:szCs w:val="21"/>
                <w:lang w:val="ka-GE"/>
              </w:rPr>
            </w:pPr>
            <w:ins w:id="1660" w:author="Author">
              <w:r w:rsidRPr="00915EAF">
                <w:rPr>
                  <w:rFonts w:ascii="Times New Roman" w:eastAsia="Calibri" w:hAnsi="Times New Roman" w:cs="Times New Roman"/>
                  <w:color w:val="000000" w:themeColor="text1"/>
                  <w:sz w:val="21"/>
                  <w:szCs w:val="21"/>
                  <w:lang w:val="ka-GE"/>
                </w:rPr>
                <w:t xml:space="preserve">Dissemination of evidence-based information through publications, infographics, blogs and vlogs, and </w:t>
              </w:r>
              <w:r w:rsidRPr="00915EAF">
                <w:rPr>
                  <w:rFonts w:ascii="Times New Roman" w:eastAsia="Calibri" w:hAnsi="Times New Roman" w:cs="Times New Roman"/>
                  <w:color w:val="000000" w:themeColor="text1"/>
                  <w:sz w:val="21"/>
                  <w:szCs w:val="21"/>
                  <w:lang w:val="ka-GE"/>
                </w:rPr>
                <w:lastRenderedPageBreak/>
                <w:t>advertising implementation (8 months)</w:t>
              </w:r>
            </w:ins>
          </w:p>
          <w:p w14:paraId="6515A27A" w14:textId="77777777" w:rsidR="00CA2348" w:rsidRPr="00915EAF" w:rsidRDefault="00CA2348" w:rsidP="00CA2348">
            <w:pPr>
              <w:rPr>
                <w:ins w:id="1661" w:author="Author"/>
                <w:rFonts w:ascii="Times New Roman" w:eastAsia="Calibri" w:hAnsi="Times New Roman" w:cs="Times New Roman"/>
                <w:color w:val="000000" w:themeColor="text1"/>
                <w:sz w:val="21"/>
                <w:szCs w:val="21"/>
                <w:lang w:val="ka-GE"/>
              </w:rPr>
            </w:pPr>
          </w:p>
          <w:p w14:paraId="0A0710FE" w14:textId="77777777" w:rsidR="00CA2348" w:rsidRPr="00915EAF" w:rsidRDefault="00CA2348" w:rsidP="00CA2348">
            <w:pPr>
              <w:rPr>
                <w:ins w:id="1662" w:author="Author"/>
                <w:rFonts w:ascii="Times New Roman" w:hAnsi="Times New Roman" w:cs="Times New Roman"/>
                <w:color w:val="000000" w:themeColor="text1"/>
                <w:sz w:val="21"/>
                <w:szCs w:val="21"/>
                <w:lang w:val="ka-GE"/>
              </w:rPr>
            </w:pPr>
            <w:ins w:id="1663" w:author="Author">
              <w:r w:rsidRPr="00915EAF">
                <w:rPr>
                  <w:rFonts w:ascii="Times New Roman" w:eastAsia="Calibri" w:hAnsi="Times New Roman" w:cs="Times New Roman"/>
                  <w:color w:val="000000" w:themeColor="text1"/>
                  <w:sz w:val="21"/>
                  <w:szCs w:val="21"/>
                  <w:lang w:val="ka-GE"/>
                </w:rPr>
                <w:t>Once a month Integrated live broadcast about COVID-19 on NCDC social media platforms Answering questions about the vaccine by health professionals (infectious disease specialist, clinician, public health specialist, etc.).</w:t>
              </w:r>
            </w:ins>
          </w:p>
          <w:p w14:paraId="3FED6DBF" w14:textId="77777777" w:rsidR="00CA2348" w:rsidRPr="00E73872" w:rsidRDefault="00CA2348" w:rsidP="00CA2348">
            <w:pPr>
              <w:pStyle w:val="ListParagraph"/>
              <w:numPr>
                <w:ilvl w:val="0"/>
                <w:numId w:val="68"/>
              </w:numPr>
              <w:ind w:left="124" w:hanging="124"/>
              <w:rPr>
                <w:ins w:id="1664" w:author="Author"/>
                <w:rFonts w:ascii="Times New Roman" w:hAnsi="Times New Roman"/>
                <w:sz w:val="21"/>
                <w:szCs w:val="21"/>
                <w:lang w:val="ka-GE"/>
              </w:rPr>
            </w:pPr>
          </w:p>
        </w:tc>
        <w:tc>
          <w:tcPr>
            <w:tcW w:w="1843" w:type="dxa"/>
            <w:shd w:val="clear" w:color="auto" w:fill="auto"/>
          </w:tcPr>
          <w:p w14:paraId="1297FD66" w14:textId="4C239E9D" w:rsidR="00CA2348" w:rsidRPr="00E73872" w:rsidRDefault="00CA2348" w:rsidP="00CA2348">
            <w:pPr>
              <w:rPr>
                <w:ins w:id="1665" w:author="Author"/>
                <w:rFonts w:ascii="Times New Roman" w:hAnsi="Times New Roman"/>
                <w:color w:val="000000" w:themeColor="text1"/>
                <w:sz w:val="21"/>
                <w:szCs w:val="21"/>
                <w:lang w:val="ka-GE"/>
              </w:rPr>
            </w:pPr>
            <w:ins w:id="1666" w:author="Author">
              <w:r w:rsidRPr="00915EAF">
                <w:rPr>
                  <w:rFonts w:ascii="Times New Roman" w:hAnsi="Times New Roman" w:cs="Times New Roman"/>
                  <w:color w:val="000000" w:themeColor="text1"/>
                  <w:sz w:val="21"/>
                  <w:szCs w:val="21"/>
                  <w:lang w:val="ka-GE"/>
                </w:rPr>
                <w:lastRenderedPageBreak/>
                <w:t>Strategic document  of the social media campaign and video clip</w:t>
              </w:r>
            </w:ins>
          </w:p>
        </w:tc>
        <w:tc>
          <w:tcPr>
            <w:tcW w:w="2131" w:type="dxa"/>
            <w:shd w:val="clear" w:color="auto" w:fill="auto"/>
          </w:tcPr>
          <w:p w14:paraId="6BE0F0B1" w14:textId="0D88CBAC" w:rsidR="00CA2348" w:rsidRPr="00E73872" w:rsidRDefault="00CA2348" w:rsidP="00CA2348">
            <w:pPr>
              <w:rPr>
                <w:ins w:id="1667" w:author="Author"/>
                <w:rFonts w:ascii="Times New Roman" w:hAnsi="Times New Roman"/>
                <w:color w:val="000000" w:themeColor="text1"/>
                <w:sz w:val="21"/>
                <w:szCs w:val="21"/>
                <w:lang w:val="ka-GE"/>
              </w:rPr>
            </w:pPr>
            <w:ins w:id="1668" w:author="Author">
              <w:r w:rsidRPr="00915EAF">
                <w:rPr>
                  <w:rFonts w:ascii="Times New Roman" w:hAnsi="Times New Roman" w:cs="Times New Roman"/>
                  <w:color w:val="000000" w:themeColor="text1"/>
                  <w:sz w:val="21"/>
                  <w:szCs w:val="21"/>
                  <w:lang w:val="ka-GE"/>
                </w:rPr>
                <w:t>Social media campaign through Facebook page.</w:t>
              </w:r>
            </w:ins>
          </w:p>
        </w:tc>
        <w:tc>
          <w:tcPr>
            <w:tcW w:w="1292" w:type="dxa"/>
            <w:shd w:val="clear" w:color="auto" w:fill="auto"/>
          </w:tcPr>
          <w:p w14:paraId="53FA48C5" w14:textId="77777777" w:rsidR="00CA2348" w:rsidRPr="00915EAF" w:rsidRDefault="00CA2348" w:rsidP="00CA2348">
            <w:pPr>
              <w:rPr>
                <w:ins w:id="1669" w:author="Author"/>
                <w:rFonts w:ascii="Times New Roman" w:hAnsi="Times New Roman" w:cs="Times New Roman"/>
                <w:color w:val="000000" w:themeColor="text1"/>
                <w:sz w:val="21"/>
                <w:szCs w:val="21"/>
                <w:lang w:val="ka-GE"/>
              </w:rPr>
            </w:pPr>
            <w:ins w:id="1670" w:author="Autho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.02.21</w:t>
              </w:r>
            </w:ins>
          </w:p>
          <w:p w14:paraId="43C68BC0" w14:textId="77777777" w:rsidR="00CA2348" w:rsidRPr="00915EAF" w:rsidRDefault="00CA2348" w:rsidP="00CA2348">
            <w:pPr>
              <w:rPr>
                <w:ins w:id="1671" w:author="Author"/>
                <w:rFonts w:ascii="Times New Roman" w:hAnsi="Times New Roman" w:cs="Times New Roman"/>
                <w:color w:val="000000" w:themeColor="text1"/>
                <w:sz w:val="21"/>
                <w:szCs w:val="21"/>
                <w:lang w:val="ka-GE"/>
              </w:rPr>
            </w:pPr>
          </w:p>
          <w:p w14:paraId="2F7EB0CF" w14:textId="32EC2AF4" w:rsidR="00CA2348" w:rsidRPr="00E73872" w:rsidRDefault="00CA2348" w:rsidP="00CA2348">
            <w:pPr>
              <w:rPr>
                <w:ins w:id="1672" w:author="Author"/>
                <w:rFonts w:ascii="Times New Roman" w:hAnsi="Times New Roman"/>
                <w:color w:val="000000" w:themeColor="text1"/>
                <w:sz w:val="21"/>
                <w:szCs w:val="21"/>
                <w:lang w:val="en-GB"/>
              </w:rPr>
            </w:pPr>
            <w:ins w:id="1673" w:author="Author">
              <w:r w:rsidRPr="00915EAF">
                <w:rPr>
                  <w:rFonts w:ascii="Times New Roman" w:hAnsi="Times New Roman" w:cs="Times New Roman"/>
                  <w:color w:val="000000" w:themeColor="text1"/>
                  <w:sz w:val="21"/>
                  <w:szCs w:val="21"/>
                  <w:lang w:val="ka-GE"/>
                </w:rPr>
                <w:t xml:space="preserve">* </w:t>
              </w:r>
              <w:r w:rsidRPr="00915EAF">
                <w:rPr>
                  <w:rFonts w:ascii="Times New Roman" w:hAnsi="Times New Roman" w:cs="Times New Roman"/>
                  <w:color w:val="000000" w:themeColor="text1"/>
                  <w:sz w:val="21"/>
                  <w:szCs w:val="21"/>
                </w:rPr>
                <w:t xml:space="preserve"> To be s</w:t>
              </w:r>
              <w:r w:rsidRPr="00915EAF">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2938A331" w14:textId="77777777" w:rsidR="00CA2348" w:rsidRPr="00915EAF" w:rsidRDefault="00CA2348" w:rsidP="00CA2348">
            <w:pPr>
              <w:rPr>
                <w:ins w:id="1674" w:author="Author"/>
                <w:rFonts w:ascii="Times New Roman" w:hAnsi="Times New Roman" w:cs="Times New Roman"/>
                <w:bCs/>
                <w:color w:val="000000" w:themeColor="text1"/>
                <w:sz w:val="21"/>
                <w:szCs w:val="21"/>
              </w:rPr>
            </w:pPr>
            <w:ins w:id="1675" w:author="Author">
              <w:r w:rsidRPr="00915EAF">
                <w:rPr>
                  <w:rFonts w:ascii="Times New Roman" w:hAnsi="Times New Roman" w:cs="Times New Roman"/>
                  <w:bCs/>
                  <w:color w:val="000000" w:themeColor="text1"/>
                  <w:sz w:val="21"/>
                  <w:szCs w:val="21"/>
                </w:rPr>
                <w:t>Materials</w:t>
              </w:r>
              <w:r w:rsidRPr="00915EAF">
                <w:rPr>
                  <w:rFonts w:ascii="Times New Roman" w:hAnsi="Times New Roman" w:cs="Times New Roman"/>
                  <w:bCs/>
                  <w:color w:val="000000" w:themeColor="text1"/>
                  <w:sz w:val="21"/>
                  <w:szCs w:val="21"/>
                  <w:lang w:val="ka-GE"/>
                </w:rPr>
                <w:t xml:space="preserve"> reflects evidence-based information and addresses local challenges </w:t>
              </w:r>
            </w:ins>
          </w:p>
          <w:p w14:paraId="7CD94C63" w14:textId="77777777" w:rsidR="00CA2348" w:rsidRPr="00915EAF" w:rsidRDefault="00CA2348" w:rsidP="00CA2348">
            <w:pPr>
              <w:rPr>
                <w:ins w:id="1676" w:author="Author"/>
                <w:rFonts w:ascii="Times New Roman" w:hAnsi="Times New Roman" w:cs="Times New Roman"/>
                <w:bCs/>
                <w:color w:val="000000" w:themeColor="text1"/>
                <w:sz w:val="21"/>
                <w:szCs w:val="21"/>
              </w:rPr>
            </w:pPr>
          </w:p>
          <w:p w14:paraId="2A51CE71" w14:textId="37547E02" w:rsidR="00CA2348" w:rsidRPr="00E73872" w:rsidRDefault="00CA2348" w:rsidP="00CA2348">
            <w:pPr>
              <w:pStyle w:val="ListParagraph"/>
              <w:numPr>
                <w:ilvl w:val="0"/>
                <w:numId w:val="88"/>
              </w:numPr>
              <w:tabs>
                <w:tab w:val="left" w:pos="164"/>
              </w:tabs>
              <w:ind w:left="164" w:hanging="164"/>
              <w:rPr>
                <w:ins w:id="1677" w:author="Author"/>
                <w:rFonts w:ascii="Times New Roman" w:hAnsi="Times New Roman"/>
                <w:color w:val="000000" w:themeColor="text1"/>
                <w:sz w:val="21"/>
                <w:szCs w:val="21"/>
                <w:lang w:val="ka-GE"/>
              </w:rPr>
            </w:pPr>
            <w:ins w:id="1678" w:author="Author">
              <w:r w:rsidRPr="00915EAF">
                <w:rPr>
                  <w:rFonts w:ascii="Times New Roman" w:hAnsi="Times New Roman" w:cs="Times New Roman"/>
                  <w:bCs/>
                  <w:color w:val="000000" w:themeColor="text1"/>
                  <w:sz w:val="21"/>
                  <w:szCs w:val="21"/>
                  <w:lang w:val="ka-GE"/>
                </w:rPr>
                <w:lastRenderedPageBreak/>
                <w:t>Access to publications and level of engagement.</w:t>
              </w:r>
            </w:ins>
          </w:p>
        </w:tc>
        <w:tc>
          <w:tcPr>
            <w:tcW w:w="1080" w:type="dxa"/>
            <w:shd w:val="clear" w:color="auto" w:fill="auto"/>
          </w:tcPr>
          <w:p w14:paraId="1F698557" w14:textId="3F72D8EF" w:rsidR="00CA2348" w:rsidRPr="00E73872" w:rsidRDefault="00CA2348" w:rsidP="00CA2348">
            <w:pPr>
              <w:rPr>
                <w:ins w:id="1679" w:author="Author"/>
                <w:rFonts w:ascii="Times New Roman" w:hAnsi="Times New Roman"/>
              </w:rPr>
            </w:pPr>
            <w:ins w:id="1680" w:author="Author">
              <w:r w:rsidRPr="00915EAF">
                <w:rPr>
                  <w:rFonts w:ascii="Times New Roman" w:hAnsi="Times New Roman" w:cs="Times New Roman"/>
                  <w:sz w:val="21"/>
                  <w:szCs w:val="21"/>
                  <w:lang w:val="ka-GE"/>
                </w:rPr>
                <w:lastRenderedPageBreak/>
                <w:t xml:space="preserve">NCDC PR Service and </w:t>
              </w:r>
              <w:r w:rsidRPr="00915EAF">
                <w:rPr>
                  <w:rFonts w:ascii="Times New Roman" w:hAnsi="Times New Roman" w:cs="Times New Roman"/>
                  <w:sz w:val="21"/>
                  <w:szCs w:val="21"/>
                </w:rPr>
                <w:t>partner otganizations</w:t>
              </w:r>
            </w:ins>
          </w:p>
        </w:tc>
        <w:tc>
          <w:tcPr>
            <w:tcW w:w="1094" w:type="dxa"/>
            <w:shd w:val="clear" w:color="auto" w:fill="auto"/>
          </w:tcPr>
          <w:p w14:paraId="2E2D2E9A" w14:textId="33F92A3B" w:rsidR="00CA2348" w:rsidRPr="002A23DF" w:rsidRDefault="00CA2348" w:rsidP="00CA2348">
            <w:pPr>
              <w:rPr>
                <w:ins w:id="1681" w:author="Author"/>
                <w:rFonts w:ascii="Times New Roman" w:hAnsi="Times New Roman"/>
                <w:color w:val="000000" w:themeColor="text1"/>
                <w:sz w:val="21"/>
                <w:szCs w:val="21"/>
                <w:lang w:val="ka-GE"/>
              </w:rPr>
            </w:pPr>
            <w:ins w:id="1682" w:author="Author">
              <w:r w:rsidRPr="00915EAF">
                <w:rPr>
                  <w:rFonts w:ascii="Times New Roman" w:hAnsi="Times New Roman" w:cs="Times New Roman"/>
                  <w:b/>
                  <w:bCs/>
                  <w:sz w:val="21"/>
                  <w:szCs w:val="21"/>
                  <w:lang w:val="ka-GE"/>
                </w:rPr>
                <w:t>27000</w:t>
              </w:r>
            </w:ins>
          </w:p>
        </w:tc>
      </w:tr>
      <w:tr w:rsidR="00CA2348" w:rsidRPr="008A281D" w14:paraId="73300E18" w14:textId="77777777" w:rsidTr="00200E1B">
        <w:trPr>
          <w:gridAfter w:val="2"/>
          <w:wAfter w:w="23" w:type="dxa"/>
          <w:trHeight w:val="558"/>
          <w:ins w:id="1683" w:author="Author"/>
        </w:trPr>
        <w:tc>
          <w:tcPr>
            <w:tcW w:w="319" w:type="dxa"/>
            <w:shd w:val="clear" w:color="auto" w:fill="auto"/>
          </w:tcPr>
          <w:p w14:paraId="7C13F9CA" w14:textId="77777777" w:rsidR="00CA2348" w:rsidRPr="00FD5F8B" w:rsidRDefault="00CA2348" w:rsidP="00200E1B">
            <w:pPr>
              <w:pStyle w:val="ListParagraph"/>
              <w:numPr>
                <w:ilvl w:val="0"/>
                <w:numId w:val="104"/>
              </w:numPr>
              <w:rPr>
                <w:ins w:id="1684" w:author="Author"/>
                <w:rFonts w:ascii="Times New Roman" w:hAnsi="Times New Roman"/>
                <w:b/>
                <w:bCs/>
                <w:color w:val="000000" w:themeColor="text1"/>
                <w:sz w:val="21"/>
                <w:szCs w:val="21"/>
                <w:lang w:val="ka-GE"/>
              </w:rPr>
            </w:pPr>
          </w:p>
        </w:tc>
        <w:tc>
          <w:tcPr>
            <w:tcW w:w="2795" w:type="dxa"/>
            <w:shd w:val="clear" w:color="auto" w:fill="auto"/>
          </w:tcPr>
          <w:p w14:paraId="2562A9BA" w14:textId="78D5F85D" w:rsidR="00CA2348" w:rsidRPr="00E73872" w:rsidRDefault="00CA2348" w:rsidP="00CA2348">
            <w:pPr>
              <w:rPr>
                <w:ins w:id="1685" w:author="Author"/>
                <w:rFonts w:ascii="Times New Roman" w:hAnsi="Times New Roman"/>
                <w:b/>
                <w:bCs/>
                <w:color w:val="000000" w:themeColor="text1"/>
                <w:sz w:val="21"/>
                <w:szCs w:val="21"/>
                <w:lang w:val="en-GB"/>
              </w:rPr>
            </w:pPr>
            <w:ins w:id="1686" w:author="Author">
              <w:r w:rsidRPr="00915EAF">
                <w:rPr>
                  <w:rFonts w:ascii="Times New Roman" w:eastAsia="Calibri" w:hAnsi="Times New Roman" w:cs="Times New Roman"/>
                  <w:b/>
                  <w:bCs/>
                  <w:sz w:val="21"/>
                  <w:szCs w:val="21"/>
                  <w:lang w:val="ka-GE"/>
                </w:rPr>
                <w:t>Advertising</w:t>
              </w:r>
            </w:ins>
          </w:p>
        </w:tc>
        <w:tc>
          <w:tcPr>
            <w:tcW w:w="3118" w:type="dxa"/>
            <w:shd w:val="clear" w:color="auto" w:fill="auto"/>
          </w:tcPr>
          <w:p w14:paraId="43A60D4F" w14:textId="77777777" w:rsidR="00CA2348" w:rsidRPr="00915EAF" w:rsidRDefault="00CA2348" w:rsidP="00CA2348">
            <w:pPr>
              <w:rPr>
                <w:ins w:id="1687" w:author="Author"/>
                <w:rFonts w:ascii="Times New Roman" w:hAnsi="Times New Roman" w:cs="Times New Roman"/>
                <w:sz w:val="21"/>
                <w:szCs w:val="21"/>
                <w:lang w:val="ka-GE"/>
              </w:rPr>
            </w:pPr>
            <w:ins w:id="1688" w:author="Author">
              <w:r w:rsidRPr="00915EAF">
                <w:rPr>
                  <w:rFonts w:ascii="Times New Roman" w:hAnsi="Times New Roman" w:cs="Times New Roman"/>
                  <w:sz w:val="21"/>
                  <w:szCs w:val="21"/>
                  <w:lang w:val="ka-GE"/>
                </w:rPr>
                <w:t>- Placing ads on TV</w:t>
              </w:r>
            </w:ins>
          </w:p>
          <w:p w14:paraId="54595D8C" w14:textId="77777777" w:rsidR="00CA2348" w:rsidRPr="00915EAF" w:rsidRDefault="00CA2348" w:rsidP="00CA2348">
            <w:pPr>
              <w:rPr>
                <w:ins w:id="1689" w:author="Author"/>
                <w:rFonts w:ascii="Times New Roman" w:hAnsi="Times New Roman" w:cs="Times New Roman"/>
                <w:sz w:val="21"/>
                <w:szCs w:val="21"/>
                <w:lang w:val="ka-GE"/>
              </w:rPr>
            </w:pPr>
            <w:ins w:id="1690" w:author="Author">
              <w:r w:rsidRPr="00915EAF">
                <w:rPr>
                  <w:rFonts w:ascii="Times New Roman" w:hAnsi="Times New Roman" w:cs="Times New Roman"/>
                  <w:sz w:val="21"/>
                  <w:szCs w:val="21"/>
                  <w:lang w:val="ka-GE"/>
                </w:rPr>
                <w:t>Placing clips on the radio</w:t>
              </w:r>
            </w:ins>
          </w:p>
          <w:p w14:paraId="0366B980" w14:textId="77777777" w:rsidR="00CA2348" w:rsidRPr="00915EAF" w:rsidRDefault="00CA2348" w:rsidP="00CA2348">
            <w:pPr>
              <w:rPr>
                <w:ins w:id="1691" w:author="Author"/>
                <w:rFonts w:ascii="Times New Roman" w:hAnsi="Times New Roman" w:cs="Times New Roman"/>
                <w:sz w:val="21"/>
                <w:szCs w:val="21"/>
                <w:lang w:val="ka-GE"/>
              </w:rPr>
            </w:pPr>
            <w:ins w:id="1692" w:author="Author">
              <w:r w:rsidRPr="00915EAF">
                <w:rPr>
                  <w:rFonts w:ascii="Times New Roman" w:hAnsi="Times New Roman" w:cs="Times New Roman"/>
                  <w:sz w:val="21"/>
                  <w:szCs w:val="21"/>
                  <w:lang w:val="ka-GE"/>
                </w:rPr>
                <w:t>Advertising banner placement on the internet portal</w:t>
              </w:r>
            </w:ins>
          </w:p>
          <w:p w14:paraId="55161B69" w14:textId="16E71DB9" w:rsidR="00CA2348" w:rsidRPr="00E73872" w:rsidRDefault="00CA2348" w:rsidP="00CA2348">
            <w:pPr>
              <w:pStyle w:val="ListParagraph"/>
              <w:numPr>
                <w:ilvl w:val="0"/>
                <w:numId w:val="68"/>
              </w:numPr>
              <w:ind w:left="124" w:hanging="124"/>
              <w:rPr>
                <w:ins w:id="1693" w:author="Author"/>
                <w:rFonts w:ascii="Times New Roman" w:hAnsi="Times New Roman"/>
                <w:sz w:val="21"/>
                <w:szCs w:val="21"/>
                <w:lang w:val="ka-GE"/>
              </w:rPr>
            </w:pPr>
            <w:ins w:id="1694" w:author="Author">
              <w:r w:rsidRPr="00915EAF">
                <w:rPr>
                  <w:rFonts w:ascii="Times New Roman" w:hAnsi="Times New Roman" w:cs="Times New Roman"/>
                  <w:sz w:val="21"/>
                  <w:szCs w:val="21"/>
                  <w:lang w:val="ka-GE"/>
                </w:rPr>
                <w:t>Advertising on Facebook</w:t>
              </w:r>
            </w:ins>
          </w:p>
        </w:tc>
        <w:tc>
          <w:tcPr>
            <w:tcW w:w="1843" w:type="dxa"/>
            <w:shd w:val="clear" w:color="auto" w:fill="auto"/>
          </w:tcPr>
          <w:p w14:paraId="4C2678FD" w14:textId="77777777" w:rsidR="00CA2348" w:rsidRPr="00E73872" w:rsidRDefault="00CA2348" w:rsidP="00CA2348">
            <w:pPr>
              <w:rPr>
                <w:ins w:id="1695" w:author="Author"/>
                <w:rFonts w:ascii="Times New Roman" w:hAnsi="Times New Roman"/>
                <w:color w:val="000000" w:themeColor="text1"/>
                <w:sz w:val="21"/>
                <w:szCs w:val="21"/>
                <w:lang w:val="ka-GE"/>
              </w:rPr>
            </w:pPr>
          </w:p>
        </w:tc>
        <w:tc>
          <w:tcPr>
            <w:tcW w:w="2131" w:type="dxa"/>
            <w:shd w:val="clear" w:color="auto" w:fill="auto"/>
          </w:tcPr>
          <w:p w14:paraId="7AFC66AF" w14:textId="3B6BFADA" w:rsidR="00CA2348" w:rsidRPr="00E73872" w:rsidRDefault="00CA2348" w:rsidP="00CA2348">
            <w:pPr>
              <w:rPr>
                <w:ins w:id="1696" w:author="Author"/>
                <w:rFonts w:ascii="Times New Roman" w:hAnsi="Times New Roman"/>
                <w:color w:val="000000" w:themeColor="text1"/>
                <w:sz w:val="21"/>
                <w:szCs w:val="21"/>
                <w:lang w:val="ka-GE"/>
              </w:rPr>
            </w:pPr>
            <w:ins w:id="1697" w:author="Author">
              <w:r w:rsidRPr="00915EAF">
                <w:rPr>
                  <w:rFonts w:ascii="Times New Roman" w:hAnsi="Times New Roman" w:cs="Times New Roman"/>
                  <w:color w:val="000000" w:themeColor="text1"/>
                  <w:sz w:val="21"/>
                  <w:szCs w:val="21"/>
                  <w:lang w:val="ka-GE"/>
                </w:rPr>
                <w:t>High rating traditional and online media channels</w:t>
              </w:r>
            </w:ins>
          </w:p>
        </w:tc>
        <w:tc>
          <w:tcPr>
            <w:tcW w:w="1292" w:type="dxa"/>
            <w:shd w:val="clear" w:color="auto" w:fill="auto"/>
          </w:tcPr>
          <w:p w14:paraId="38836353" w14:textId="77777777" w:rsidR="00CA2348" w:rsidRPr="00915EAF" w:rsidRDefault="00CA2348" w:rsidP="00CA2348">
            <w:pPr>
              <w:rPr>
                <w:ins w:id="1698" w:author="Author"/>
                <w:rFonts w:ascii="Times New Roman" w:hAnsi="Times New Roman" w:cs="Times New Roman"/>
                <w:color w:val="000000" w:themeColor="text1"/>
                <w:sz w:val="21"/>
                <w:szCs w:val="21"/>
                <w:lang w:val="ka-GE"/>
              </w:rPr>
            </w:pPr>
            <w:ins w:id="1699" w:author="Autho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.02.21</w:t>
              </w:r>
            </w:ins>
          </w:p>
          <w:p w14:paraId="238630BC" w14:textId="77777777" w:rsidR="00CA2348" w:rsidRPr="00915EAF" w:rsidRDefault="00CA2348" w:rsidP="00CA2348">
            <w:pPr>
              <w:rPr>
                <w:ins w:id="1700" w:author="Author"/>
                <w:rFonts w:ascii="Times New Roman" w:hAnsi="Times New Roman" w:cs="Times New Roman"/>
                <w:color w:val="000000" w:themeColor="text1"/>
                <w:sz w:val="21"/>
                <w:szCs w:val="21"/>
                <w:lang w:val="ka-GE"/>
              </w:rPr>
            </w:pPr>
          </w:p>
          <w:p w14:paraId="3FFC538A" w14:textId="6E085E02" w:rsidR="00CA2348" w:rsidRPr="00E73872" w:rsidRDefault="00CA2348" w:rsidP="00CA2348">
            <w:pPr>
              <w:rPr>
                <w:ins w:id="1701" w:author="Author"/>
                <w:rFonts w:ascii="Times New Roman" w:hAnsi="Times New Roman"/>
                <w:color w:val="000000" w:themeColor="text1"/>
                <w:sz w:val="21"/>
                <w:szCs w:val="21"/>
                <w:lang w:val="en-GB"/>
              </w:rPr>
            </w:pPr>
            <w:ins w:id="1702" w:author="Author">
              <w:r w:rsidRPr="00915EAF">
                <w:rPr>
                  <w:rFonts w:ascii="Times New Roman" w:hAnsi="Times New Roman" w:cs="Times New Roman"/>
                  <w:color w:val="000000" w:themeColor="text1"/>
                  <w:sz w:val="21"/>
                  <w:szCs w:val="21"/>
                  <w:lang w:val="ka-GE"/>
                </w:rPr>
                <w:t xml:space="preserve">* </w:t>
              </w:r>
              <w:r w:rsidRPr="00915EAF">
                <w:rPr>
                  <w:rFonts w:ascii="Times New Roman" w:hAnsi="Times New Roman" w:cs="Times New Roman"/>
                  <w:color w:val="000000" w:themeColor="text1"/>
                  <w:sz w:val="21"/>
                  <w:szCs w:val="21"/>
                </w:rPr>
                <w:t xml:space="preserve"> To be s</w:t>
              </w:r>
              <w:r w:rsidRPr="00915EAF">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
          <w:p w14:paraId="520B5807" w14:textId="77777777" w:rsidR="00CA2348" w:rsidRPr="00915EAF" w:rsidRDefault="00CA2348" w:rsidP="00CA2348">
            <w:pPr>
              <w:rPr>
                <w:ins w:id="1703" w:author="Author"/>
                <w:rFonts w:ascii="Times New Roman" w:hAnsi="Times New Roman" w:cs="Times New Roman"/>
                <w:bCs/>
                <w:color w:val="000000" w:themeColor="text1"/>
                <w:sz w:val="21"/>
                <w:szCs w:val="21"/>
              </w:rPr>
            </w:pPr>
            <w:ins w:id="1704" w:author="Author">
              <w:r w:rsidRPr="00915EAF">
                <w:rPr>
                  <w:rFonts w:ascii="Times New Roman" w:hAnsi="Times New Roman" w:cs="Times New Roman"/>
                  <w:bCs/>
                  <w:color w:val="000000" w:themeColor="text1"/>
                  <w:sz w:val="21"/>
                  <w:szCs w:val="21"/>
                </w:rPr>
                <w:t>Materials</w:t>
              </w:r>
              <w:r w:rsidRPr="00915EAF">
                <w:rPr>
                  <w:rFonts w:ascii="Times New Roman" w:hAnsi="Times New Roman" w:cs="Times New Roman"/>
                  <w:bCs/>
                  <w:color w:val="000000" w:themeColor="text1"/>
                  <w:sz w:val="21"/>
                  <w:szCs w:val="21"/>
                  <w:lang w:val="ka-GE"/>
                </w:rPr>
                <w:t xml:space="preserve"> reflects evidence-based information and addresses local challenges </w:t>
              </w:r>
            </w:ins>
          </w:p>
          <w:p w14:paraId="183CF490" w14:textId="77777777" w:rsidR="00CA2348" w:rsidRPr="00915EAF" w:rsidRDefault="00CA2348" w:rsidP="00CA2348">
            <w:pPr>
              <w:rPr>
                <w:ins w:id="1705" w:author="Author"/>
                <w:rFonts w:ascii="Times New Roman" w:hAnsi="Times New Roman" w:cs="Times New Roman"/>
                <w:bCs/>
                <w:color w:val="000000" w:themeColor="text1"/>
                <w:sz w:val="21"/>
                <w:szCs w:val="21"/>
              </w:rPr>
            </w:pPr>
          </w:p>
          <w:p w14:paraId="4E1DBAA9" w14:textId="757F00FD" w:rsidR="00CA2348" w:rsidRPr="00E73872" w:rsidRDefault="00CA2348" w:rsidP="00CA2348">
            <w:pPr>
              <w:pStyle w:val="ListParagraph"/>
              <w:numPr>
                <w:ilvl w:val="0"/>
                <w:numId w:val="88"/>
              </w:numPr>
              <w:tabs>
                <w:tab w:val="left" w:pos="164"/>
              </w:tabs>
              <w:ind w:left="164" w:hanging="164"/>
              <w:rPr>
                <w:ins w:id="1706" w:author="Author"/>
                <w:rFonts w:ascii="Times New Roman" w:hAnsi="Times New Roman"/>
                <w:color w:val="000000" w:themeColor="text1"/>
                <w:sz w:val="21"/>
                <w:szCs w:val="21"/>
                <w:lang w:val="ka-GE"/>
              </w:rPr>
            </w:pPr>
            <w:ins w:id="1707" w:author="Author">
              <w:r w:rsidRPr="00915EAF">
                <w:rPr>
                  <w:rFonts w:ascii="Times New Roman" w:hAnsi="Times New Roman" w:cs="Times New Roman"/>
                  <w:bCs/>
                  <w:color w:val="000000" w:themeColor="text1"/>
                  <w:sz w:val="21"/>
                  <w:szCs w:val="21"/>
                  <w:lang w:val="ka-GE"/>
                </w:rPr>
                <w:t>Access to publications and level of engagement.</w:t>
              </w:r>
            </w:ins>
          </w:p>
        </w:tc>
        <w:tc>
          <w:tcPr>
            <w:tcW w:w="1080" w:type="dxa"/>
            <w:shd w:val="clear" w:color="auto" w:fill="auto"/>
          </w:tcPr>
          <w:p w14:paraId="658EC3F4" w14:textId="2455F175" w:rsidR="00CA2348" w:rsidRPr="00E73872" w:rsidRDefault="00CA2348" w:rsidP="00CA2348">
            <w:pPr>
              <w:rPr>
                <w:ins w:id="1708" w:author="Author"/>
                <w:rFonts w:ascii="Times New Roman" w:hAnsi="Times New Roman"/>
              </w:rPr>
            </w:pPr>
            <w:ins w:id="1709" w:author="Author">
              <w:r w:rsidRPr="00915EAF">
                <w:rPr>
                  <w:rFonts w:ascii="Times New Roman" w:hAnsi="Times New Roman" w:cs="Times New Roman"/>
                  <w:sz w:val="21"/>
                  <w:szCs w:val="21"/>
                  <w:lang w:val="ka-GE"/>
                </w:rPr>
                <w:t xml:space="preserve">NCDC PR Service and </w:t>
              </w:r>
              <w:r w:rsidRPr="00915EAF">
                <w:rPr>
                  <w:rFonts w:ascii="Times New Roman" w:hAnsi="Times New Roman" w:cs="Times New Roman"/>
                  <w:sz w:val="21"/>
                  <w:szCs w:val="21"/>
                </w:rPr>
                <w:t>partner otganizations</w:t>
              </w:r>
            </w:ins>
          </w:p>
        </w:tc>
        <w:tc>
          <w:tcPr>
            <w:tcW w:w="1094" w:type="dxa"/>
            <w:shd w:val="clear" w:color="auto" w:fill="auto"/>
          </w:tcPr>
          <w:p w14:paraId="101CDF9C" w14:textId="77777777" w:rsidR="00CA2348" w:rsidRPr="00915EAF" w:rsidRDefault="00CA2348" w:rsidP="00CA2348">
            <w:pPr>
              <w:rPr>
                <w:ins w:id="1710" w:author="Author"/>
                <w:rFonts w:ascii="Times New Roman" w:hAnsi="Times New Roman" w:cs="Times New Roman"/>
                <w:b/>
                <w:bCs/>
                <w:color w:val="000000"/>
                <w:sz w:val="21"/>
                <w:szCs w:val="21"/>
              </w:rPr>
            </w:pPr>
            <w:ins w:id="1711" w:author="Author">
              <w:r w:rsidRPr="00915EAF">
                <w:rPr>
                  <w:rFonts w:ascii="Times New Roman" w:hAnsi="Times New Roman" w:cs="Times New Roman"/>
                  <w:b/>
                  <w:bCs/>
                  <w:color w:val="000000"/>
                  <w:sz w:val="21"/>
                  <w:szCs w:val="21"/>
                </w:rPr>
                <w:t xml:space="preserve">       1</w:t>
              </w:r>
              <w:r w:rsidRPr="00915EAF">
                <w:rPr>
                  <w:rFonts w:ascii="Times New Roman" w:hAnsi="Times New Roman" w:cs="Times New Roman"/>
                  <w:b/>
                  <w:bCs/>
                  <w:color w:val="000000"/>
                  <w:sz w:val="21"/>
                  <w:szCs w:val="21"/>
                  <w:lang w:val="ka-GE"/>
                </w:rPr>
                <w:t>,</w:t>
              </w:r>
              <w:r w:rsidRPr="00915EAF">
                <w:rPr>
                  <w:rFonts w:ascii="Times New Roman" w:hAnsi="Times New Roman" w:cs="Times New Roman"/>
                  <w:b/>
                  <w:bCs/>
                  <w:color w:val="000000"/>
                  <w:sz w:val="21"/>
                  <w:szCs w:val="21"/>
                </w:rPr>
                <w:t>262</w:t>
              </w:r>
              <w:r w:rsidRPr="00915EAF">
                <w:rPr>
                  <w:rFonts w:ascii="Times New Roman" w:hAnsi="Times New Roman" w:cs="Times New Roman"/>
                  <w:b/>
                  <w:bCs/>
                  <w:color w:val="000000"/>
                  <w:sz w:val="21"/>
                  <w:szCs w:val="21"/>
                  <w:lang w:val="ka-GE"/>
                </w:rPr>
                <w:t>,</w:t>
              </w:r>
              <w:r w:rsidRPr="00915EAF">
                <w:rPr>
                  <w:rFonts w:ascii="Times New Roman" w:hAnsi="Times New Roman" w:cs="Times New Roman"/>
                  <w:b/>
                  <w:bCs/>
                  <w:color w:val="000000"/>
                  <w:sz w:val="21"/>
                  <w:szCs w:val="21"/>
                </w:rPr>
                <w:t xml:space="preserve">000 </w:t>
              </w:r>
            </w:ins>
          </w:p>
          <w:p w14:paraId="31004A53" w14:textId="77777777" w:rsidR="00CA2348" w:rsidRPr="002A23DF" w:rsidRDefault="00CA2348" w:rsidP="00CA2348">
            <w:pPr>
              <w:rPr>
                <w:ins w:id="1712" w:author="Author"/>
                <w:rFonts w:ascii="Times New Roman" w:hAnsi="Times New Roman"/>
                <w:color w:val="000000" w:themeColor="text1"/>
                <w:sz w:val="21"/>
                <w:szCs w:val="21"/>
                <w:lang w:val="ka-GE"/>
              </w:rPr>
            </w:pPr>
          </w:p>
        </w:tc>
      </w:tr>
      <w:tr w:rsidR="00CA2348" w:rsidRPr="008A281D" w14:paraId="7639FC39" w14:textId="77777777" w:rsidTr="00200E1B">
        <w:trPr>
          <w:gridAfter w:val="2"/>
          <w:wAfter w:w="23" w:type="dxa"/>
          <w:trHeight w:val="558"/>
          <w:ins w:id="1713" w:author="Author"/>
        </w:trPr>
        <w:tc>
          <w:tcPr>
            <w:tcW w:w="319" w:type="dxa"/>
            <w:shd w:val="clear" w:color="auto" w:fill="auto"/>
          </w:tcPr>
          <w:p w14:paraId="1EBA6D85" w14:textId="77777777" w:rsidR="00CA2348" w:rsidRPr="00CA2348" w:rsidRDefault="00CA2348" w:rsidP="00CA2348">
            <w:pPr>
              <w:rPr>
                <w:ins w:id="1714" w:author="Author"/>
                <w:rFonts w:ascii="Times New Roman" w:hAnsi="Times New Roman"/>
                <w:b/>
                <w:bCs/>
                <w:color w:val="000000" w:themeColor="text1"/>
                <w:sz w:val="21"/>
                <w:szCs w:val="21"/>
                <w:lang w:val="ka-GE"/>
              </w:rPr>
            </w:pPr>
          </w:p>
        </w:tc>
        <w:tc>
          <w:tcPr>
            <w:tcW w:w="2795" w:type="dxa"/>
            <w:shd w:val="clear" w:color="auto" w:fill="auto"/>
          </w:tcPr>
          <w:p w14:paraId="71084042" w14:textId="77777777" w:rsidR="00CA2348" w:rsidRPr="00E73872" w:rsidRDefault="00CA2348" w:rsidP="00CA2348">
            <w:pPr>
              <w:rPr>
                <w:ins w:id="1715" w:author="Author"/>
                <w:rFonts w:ascii="Times New Roman" w:hAnsi="Times New Roman"/>
                <w:b/>
                <w:bCs/>
                <w:color w:val="000000" w:themeColor="text1"/>
                <w:sz w:val="21"/>
                <w:szCs w:val="21"/>
                <w:lang w:val="en-GB"/>
              </w:rPr>
            </w:pPr>
          </w:p>
        </w:tc>
        <w:tc>
          <w:tcPr>
            <w:tcW w:w="3118" w:type="dxa"/>
            <w:shd w:val="clear" w:color="auto" w:fill="auto"/>
          </w:tcPr>
          <w:p w14:paraId="649625FA" w14:textId="77777777" w:rsidR="00CA2348" w:rsidRPr="00E73872" w:rsidRDefault="00CA2348" w:rsidP="00CA2348">
            <w:pPr>
              <w:pStyle w:val="ListParagraph"/>
              <w:ind w:left="124"/>
              <w:rPr>
                <w:ins w:id="1716" w:author="Author"/>
                <w:rFonts w:ascii="Times New Roman" w:hAnsi="Times New Roman"/>
                <w:sz w:val="21"/>
                <w:szCs w:val="21"/>
                <w:lang w:val="ka-GE"/>
              </w:rPr>
            </w:pPr>
          </w:p>
        </w:tc>
        <w:tc>
          <w:tcPr>
            <w:tcW w:w="1843" w:type="dxa"/>
            <w:shd w:val="clear" w:color="auto" w:fill="auto"/>
          </w:tcPr>
          <w:p w14:paraId="6F3BC75A" w14:textId="77777777" w:rsidR="00CA2348" w:rsidRPr="00E73872" w:rsidRDefault="00CA2348" w:rsidP="00CA2348">
            <w:pPr>
              <w:rPr>
                <w:ins w:id="1717" w:author="Author"/>
                <w:rFonts w:ascii="Times New Roman" w:hAnsi="Times New Roman"/>
                <w:color w:val="000000" w:themeColor="text1"/>
                <w:sz w:val="21"/>
                <w:szCs w:val="21"/>
                <w:lang w:val="ka-GE"/>
              </w:rPr>
            </w:pPr>
          </w:p>
        </w:tc>
        <w:tc>
          <w:tcPr>
            <w:tcW w:w="2131" w:type="dxa"/>
            <w:shd w:val="clear" w:color="auto" w:fill="auto"/>
          </w:tcPr>
          <w:p w14:paraId="635BB83C" w14:textId="77777777" w:rsidR="00CA2348" w:rsidRPr="00E73872" w:rsidRDefault="00CA2348" w:rsidP="00CA2348">
            <w:pPr>
              <w:rPr>
                <w:ins w:id="1718" w:author="Author"/>
                <w:rFonts w:ascii="Times New Roman" w:hAnsi="Times New Roman"/>
                <w:color w:val="000000" w:themeColor="text1"/>
                <w:sz w:val="21"/>
                <w:szCs w:val="21"/>
                <w:lang w:val="ka-GE"/>
              </w:rPr>
            </w:pPr>
          </w:p>
        </w:tc>
        <w:tc>
          <w:tcPr>
            <w:tcW w:w="1292" w:type="dxa"/>
            <w:shd w:val="clear" w:color="auto" w:fill="auto"/>
          </w:tcPr>
          <w:p w14:paraId="50B7CF68" w14:textId="77777777" w:rsidR="00CA2348" w:rsidRPr="00E73872" w:rsidRDefault="00CA2348" w:rsidP="00CA2348">
            <w:pPr>
              <w:rPr>
                <w:ins w:id="1719" w:author="Author"/>
                <w:rFonts w:ascii="Times New Roman" w:hAnsi="Times New Roman"/>
                <w:color w:val="000000" w:themeColor="text1"/>
                <w:sz w:val="21"/>
                <w:szCs w:val="21"/>
                <w:lang w:val="en-GB"/>
              </w:rPr>
            </w:pPr>
          </w:p>
        </w:tc>
        <w:tc>
          <w:tcPr>
            <w:tcW w:w="1543" w:type="dxa"/>
            <w:shd w:val="clear" w:color="auto" w:fill="auto"/>
          </w:tcPr>
          <w:p w14:paraId="369C9B0E" w14:textId="77777777" w:rsidR="00CA2348" w:rsidRPr="00CA2348" w:rsidRDefault="00CA2348" w:rsidP="00CA2348">
            <w:pPr>
              <w:tabs>
                <w:tab w:val="left" w:pos="164"/>
              </w:tabs>
              <w:rPr>
                <w:ins w:id="1720" w:author="Author"/>
                <w:rFonts w:ascii="Sylfaen" w:hAnsi="Sylfaen"/>
                <w:color w:val="000000" w:themeColor="text1"/>
                <w:sz w:val="21"/>
                <w:szCs w:val="21"/>
                <w:lang w:val="ka-GE"/>
              </w:rPr>
            </w:pPr>
          </w:p>
        </w:tc>
        <w:tc>
          <w:tcPr>
            <w:tcW w:w="1080" w:type="dxa"/>
            <w:shd w:val="clear" w:color="auto" w:fill="auto"/>
          </w:tcPr>
          <w:p w14:paraId="30F52C7F" w14:textId="3EBB2FCD" w:rsidR="00CA2348" w:rsidRPr="00E73872" w:rsidRDefault="00CA2348" w:rsidP="00CA2348">
            <w:pPr>
              <w:rPr>
                <w:ins w:id="1721" w:author="Author"/>
                <w:rFonts w:ascii="Times New Roman" w:hAnsi="Times New Roman"/>
              </w:rPr>
            </w:pPr>
            <w:ins w:id="1722" w:author="Author">
              <w:r w:rsidRPr="00915EAF">
                <w:rPr>
                  <w:rFonts w:ascii="Times New Roman" w:hAnsi="Times New Roman" w:cs="Times New Roman"/>
                  <w:b/>
                  <w:bCs/>
                  <w:sz w:val="21"/>
                  <w:szCs w:val="21"/>
                </w:rPr>
                <w:t>Total:</w:t>
              </w:r>
            </w:ins>
          </w:p>
        </w:tc>
        <w:tc>
          <w:tcPr>
            <w:tcW w:w="1094" w:type="dxa"/>
            <w:shd w:val="clear" w:color="auto" w:fill="auto"/>
          </w:tcPr>
          <w:p w14:paraId="48B8D7C2" w14:textId="2E2593EE" w:rsidR="00CA2348" w:rsidRPr="002A23DF" w:rsidRDefault="00CA2348" w:rsidP="00CA2348">
            <w:pPr>
              <w:rPr>
                <w:ins w:id="1723" w:author="Author"/>
                <w:rFonts w:ascii="Times New Roman" w:hAnsi="Times New Roman"/>
                <w:color w:val="000000" w:themeColor="text1"/>
                <w:sz w:val="21"/>
                <w:szCs w:val="21"/>
                <w:lang w:val="ka-GE"/>
              </w:rPr>
            </w:pPr>
            <w:ins w:id="1724" w:author="Author">
              <w:r w:rsidRPr="00915EAF">
                <w:rPr>
                  <w:rFonts w:ascii="Times New Roman" w:hAnsi="Times New Roman" w:cs="Times New Roman"/>
                  <w:b/>
                  <w:bCs/>
                  <w:sz w:val="21"/>
                  <w:szCs w:val="21"/>
                </w:rPr>
                <w:t>1</w:t>
              </w:r>
              <w:r w:rsidRPr="00915EAF">
                <w:rPr>
                  <w:rFonts w:ascii="Times New Roman" w:hAnsi="Times New Roman" w:cs="Times New Roman"/>
                  <w:b/>
                  <w:bCs/>
                  <w:sz w:val="21"/>
                  <w:szCs w:val="21"/>
                  <w:lang w:val="ka-GE"/>
                </w:rPr>
                <w:t>,</w:t>
              </w:r>
              <w:r w:rsidRPr="00915EAF">
                <w:rPr>
                  <w:rFonts w:ascii="Times New Roman" w:hAnsi="Times New Roman" w:cs="Times New Roman"/>
                  <w:b/>
                  <w:bCs/>
                  <w:sz w:val="21"/>
                  <w:szCs w:val="21"/>
                </w:rPr>
                <w:t>662</w:t>
              </w:r>
              <w:r w:rsidRPr="00915EAF">
                <w:rPr>
                  <w:rFonts w:ascii="Times New Roman" w:hAnsi="Times New Roman" w:cs="Times New Roman"/>
                  <w:b/>
                  <w:bCs/>
                  <w:sz w:val="21"/>
                  <w:szCs w:val="21"/>
                  <w:lang w:val="ka-GE"/>
                </w:rPr>
                <w:t>,</w:t>
              </w:r>
              <w:r w:rsidRPr="00915EAF">
                <w:rPr>
                  <w:rFonts w:ascii="Times New Roman" w:hAnsi="Times New Roman" w:cs="Times New Roman"/>
                  <w:b/>
                  <w:bCs/>
                  <w:sz w:val="21"/>
                  <w:szCs w:val="21"/>
                </w:rPr>
                <w:t>800</w:t>
              </w:r>
            </w:ins>
          </w:p>
        </w:tc>
      </w:tr>
    </w:tbl>
    <w:p w14:paraId="2B4DA8EA" w14:textId="5E72A721" w:rsidR="00FD5F8B" w:rsidRDefault="00FD5F8B">
      <w:pPr>
        <w:rPr>
          <w:ins w:id="1725" w:author="Author"/>
          <w:rFonts w:ascii="Times New Roman" w:hAnsi="Times New Roman"/>
          <w:b/>
          <w:bCs/>
          <w:lang w:val="ka-GE"/>
        </w:rPr>
        <w:sectPr w:rsidR="00FD5F8B" w:rsidSect="00200E1B">
          <w:headerReference w:type="default" r:id="rId70"/>
          <w:footerReference w:type="default" r:id="rId71"/>
          <w:pgSz w:w="15840" w:h="12240" w:orient="landscape"/>
          <w:pgMar w:top="1560" w:right="1276" w:bottom="902" w:left="1276" w:header="284" w:footer="232" w:gutter="0"/>
          <w:pgNumType w:start="0"/>
          <w:cols w:space="708"/>
          <w:titlePg/>
          <w:docGrid w:linePitch="360"/>
        </w:sectPr>
        <w:pPrChange w:id="1726" w:author="Author">
          <w:pPr>
            <w:spacing w:line="276" w:lineRule="auto"/>
          </w:pPr>
        </w:pPrChange>
      </w:pPr>
      <w:ins w:id="1727" w:author="Author">
        <w:r w:rsidRPr="00CA2348">
          <w:rPr>
            <w:rFonts w:ascii="Times New Roman" w:hAnsi="Times New Roman"/>
          </w:rPr>
          <w:br w:type="page"/>
        </w:r>
      </w:ins>
    </w:p>
    <w:p w14:paraId="378FF996" w14:textId="2D8D9303" w:rsidR="00FD5F8B" w:rsidRPr="00CA2348" w:rsidRDefault="00FD5F8B" w:rsidP="00FD5F8B">
      <w:pPr>
        <w:spacing w:line="276" w:lineRule="auto"/>
        <w:rPr>
          <w:rFonts w:ascii="Times New Roman" w:hAnsi="Times New Roman"/>
          <w:b/>
          <w:bCs/>
          <w:lang w:val="ka-GE"/>
        </w:rPr>
      </w:pPr>
    </w:p>
    <w:p w14:paraId="2966B6FA" w14:textId="77777777" w:rsidR="00FD5F8B" w:rsidRDefault="00FD5F8B" w:rsidP="00FD5F8B">
      <w:pPr>
        <w:spacing w:line="276" w:lineRule="auto"/>
        <w:jc w:val="right"/>
        <w:rPr>
          <w:rFonts w:ascii="Sylfaen" w:hAnsi="Sylfaen" w:cstheme="minorHAnsi"/>
          <w:sz w:val="20"/>
          <w:szCs w:val="20"/>
        </w:rPr>
      </w:pPr>
    </w:p>
    <w:p w14:paraId="3B97FF29" w14:textId="3F4CB04A" w:rsidR="00F643A2" w:rsidRPr="005F2E37" w:rsidRDefault="00F643A2" w:rsidP="00FD5F8B">
      <w:pPr>
        <w:jc w:val="both"/>
        <w:rPr>
          <w:rFonts w:ascii="Times New Roman" w:hAnsi="Times New Roman"/>
          <w:sz w:val="22"/>
          <w:szCs w:val="22"/>
        </w:rPr>
      </w:pPr>
    </w:p>
    <w:sectPr w:rsidR="00F643A2" w:rsidRPr="005F2E37" w:rsidSect="00CA2348">
      <w:pgSz w:w="12240" w:h="15840"/>
      <w:pgMar w:top="1276" w:right="902" w:bottom="1276" w:left="1701" w:header="284" w:footer="232"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Author" w:initials="A">
    <w:p w14:paraId="333AA5F1" w14:textId="3956D536" w:rsidR="00200E1B" w:rsidRDefault="00200E1B">
      <w:pPr>
        <w:pStyle w:val="CommentText"/>
      </w:pPr>
      <w:r>
        <w:rPr>
          <w:rStyle w:val="CommentReference"/>
        </w:rPr>
        <w:annotationRef/>
      </w:r>
      <w:r>
        <w:t xml:space="preserve">Please, update this data </w:t>
      </w:r>
    </w:p>
  </w:comment>
  <w:comment w:id="16" w:author="Author" w:initials="A">
    <w:p w14:paraId="6C8B91C8" w14:textId="15CBFE0B" w:rsidR="00200E1B" w:rsidRDefault="00200E1B">
      <w:pPr>
        <w:pStyle w:val="CommentText"/>
      </w:pPr>
      <w:r>
        <w:rPr>
          <w:rStyle w:val="CommentReference"/>
        </w:rPr>
        <w:annotationRef/>
      </w:r>
      <w:r>
        <w:t>Updated</w:t>
      </w:r>
    </w:p>
  </w:comment>
  <w:comment w:id="50" w:author="Author" w:initials="A">
    <w:p w14:paraId="53DF84EA" w14:textId="77777777" w:rsidR="00200E1B" w:rsidRDefault="00200E1B" w:rsidP="001E1863">
      <w:pPr>
        <w:pStyle w:val="CommentText"/>
      </w:pPr>
      <w:r>
        <w:rPr>
          <w:rStyle w:val="CommentReference"/>
        </w:rPr>
        <w:annotationRef/>
      </w:r>
      <w:r>
        <w:t>This we need to clarify with MoH and WB</w:t>
      </w:r>
    </w:p>
  </w:comment>
  <w:comment w:id="51" w:author="Author" w:initials="A">
    <w:p w14:paraId="6EF6A88D" w14:textId="1C7F6600" w:rsidR="001B4B9A" w:rsidRDefault="001B4B9A" w:rsidP="001B4B9A">
      <w:pPr>
        <w:pStyle w:val="CommentText"/>
      </w:pPr>
      <w:r>
        <w:rPr>
          <w:rStyle w:val="CommentReference"/>
        </w:rPr>
        <w:annotationRef/>
      </w:r>
      <w:r w:rsidR="00AF5529">
        <w:t xml:space="preserve">The additional financing is requested for </w:t>
      </w:r>
      <w:r>
        <w:t>Vaccines</w:t>
      </w:r>
      <w:r w:rsidR="00AF5529">
        <w:t>,</w:t>
      </w:r>
      <w:r>
        <w:t xml:space="preserve"> Syringes and other supplies and </w:t>
      </w:r>
      <w:r w:rsidR="00AF5529">
        <w:t>consumables</w:t>
      </w:r>
    </w:p>
    <w:p w14:paraId="289ED826" w14:textId="5761ACBA" w:rsidR="00AF5529" w:rsidRDefault="00AF5529" w:rsidP="007F4A71">
      <w:pPr>
        <w:pStyle w:val="CommentText"/>
      </w:pPr>
      <w:r w:rsidRPr="00AF5529">
        <w:t>Trainings</w:t>
      </w:r>
      <w:r>
        <w:t xml:space="preserve">; and </w:t>
      </w:r>
      <w:r w:rsidRPr="00AF5529">
        <w:t>Demand generation and communication</w:t>
      </w:r>
      <w:r w:rsidR="007F4A71">
        <w:t xml:space="preserve"> from the list provided in table 5 (</w:t>
      </w:r>
      <w:r w:rsidR="007F4A71" w:rsidRPr="007F4A71">
        <w:t>Necessary financial resources for COVID-19 vaccination by component</w:t>
      </w:r>
      <w:r w:rsidR="007F4A71">
        <w:t xml:space="preserve">) of </w:t>
      </w:r>
      <w:r w:rsidR="007F4A71">
        <w:t>Georgia COVID-19 Vaccine National Deployment</w:t>
      </w:r>
      <w:r w:rsidR="007F4A71">
        <w:t xml:space="preserve"> </w:t>
      </w:r>
      <w:r w:rsidR="007F4A71">
        <w:t>Plan</w:t>
      </w:r>
      <w:r w:rsidR="007F4A71">
        <w:t xml:space="preserve">. </w:t>
      </w:r>
      <w:r w:rsidR="00372BCF">
        <w:t>But</w:t>
      </w:r>
      <w:r w:rsidR="007F4A71">
        <w:t xml:space="preserve"> it will be clarified in agreement in more details.</w:t>
      </w:r>
    </w:p>
  </w:comment>
  <w:comment w:id="68" w:author="Author" w:initials="A">
    <w:p w14:paraId="17345FA7" w14:textId="45CF519C" w:rsidR="00200E1B" w:rsidRDefault="00200E1B">
      <w:pPr>
        <w:pStyle w:val="CommentText"/>
      </w:pPr>
      <w:r>
        <w:rPr>
          <w:rStyle w:val="CommentReference"/>
        </w:rPr>
        <w:annotationRef/>
      </w:r>
      <w:r>
        <w:t xml:space="preserve">Please include in abbreviations </w:t>
      </w:r>
    </w:p>
  </w:comment>
  <w:comment w:id="69" w:author="Author" w:initials="A">
    <w:p w14:paraId="3A7BDD8D" w14:textId="29C88610" w:rsidR="00200E1B" w:rsidRDefault="00200E1B">
      <w:pPr>
        <w:pStyle w:val="CommentText"/>
      </w:pPr>
      <w:r>
        <w:rPr>
          <w:rStyle w:val="CommentReference"/>
        </w:rPr>
        <w:annotationRef/>
      </w:r>
      <w:r w:rsidR="007E44E1">
        <w:t>Included</w:t>
      </w:r>
    </w:p>
  </w:comment>
  <w:comment w:id="89" w:author="Author" w:initials="A">
    <w:p w14:paraId="3C12ED8A" w14:textId="172AF67D" w:rsidR="00200E1B" w:rsidRDefault="00200E1B">
      <w:pPr>
        <w:pStyle w:val="CommentText"/>
      </w:pPr>
      <w:r>
        <w:rPr>
          <w:rStyle w:val="CommentReference"/>
        </w:rPr>
        <w:annotationRef/>
      </w:r>
      <w:r>
        <w:t xml:space="preserve">Suggest to add these groups to reflect vaccinati8on efforts </w:t>
      </w:r>
    </w:p>
  </w:comment>
  <w:comment w:id="90" w:author="Author" w:initials="A">
    <w:p w14:paraId="5D75DF2D" w14:textId="66A0C625" w:rsidR="00200E1B" w:rsidRDefault="00200E1B">
      <w:pPr>
        <w:pStyle w:val="CommentText"/>
      </w:pPr>
      <w:r>
        <w:rPr>
          <w:rStyle w:val="CommentReference"/>
        </w:rPr>
        <w:annotationRef/>
      </w:r>
      <w:r>
        <w:t>Do you suggest to add these groups instead of those provided on p. 12-13</w:t>
      </w:r>
      <w:r w:rsidR="007E44E1">
        <w:t xml:space="preserve"> or </w:t>
      </w:r>
      <w:r w:rsidR="007F4A71">
        <w:t xml:space="preserve">add here </w:t>
      </w:r>
      <w:r w:rsidR="007E44E1">
        <w:t>additionally</w:t>
      </w:r>
    </w:p>
  </w:comment>
  <w:comment w:id="203" w:author="Author" w:initials="A">
    <w:p w14:paraId="06209B76" w14:textId="57D68658" w:rsidR="00200E1B" w:rsidRDefault="00200E1B">
      <w:pPr>
        <w:pStyle w:val="CommentText"/>
      </w:pPr>
      <w:r>
        <w:rPr>
          <w:rStyle w:val="CommentReference"/>
        </w:rPr>
        <w:annotationRef/>
      </w:r>
      <w:r>
        <w:t xml:space="preserve">Please, include links </w:t>
      </w:r>
    </w:p>
  </w:comment>
  <w:comment w:id="204" w:author="Author" w:initials="A">
    <w:p w14:paraId="58BA5DBC" w14:textId="0BE80A7A" w:rsidR="00200E1B" w:rsidRDefault="00200E1B">
      <w:pPr>
        <w:pStyle w:val="CommentText"/>
      </w:pPr>
      <w:r>
        <w:rPr>
          <w:rStyle w:val="CommentReference"/>
        </w:rPr>
        <w:annotationRef/>
      </w:r>
      <w:r>
        <w:t>Added in footnote</w:t>
      </w:r>
    </w:p>
  </w:comment>
  <w:comment w:id="207" w:author="Author" w:initials="A">
    <w:p w14:paraId="08FBB3D0" w14:textId="30339BB6" w:rsidR="00200E1B" w:rsidRDefault="00200E1B">
      <w:pPr>
        <w:pStyle w:val="CommentText"/>
      </w:pPr>
      <w:r>
        <w:rPr>
          <w:rStyle w:val="CommentReference"/>
        </w:rPr>
        <w:annotationRef/>
      </w:r>
      <w:r>
        <w:t xml:space="preserve">Please confirm if this happened </w:t>
      </w:r>
    </w:p>
  </w:comment>
  <w:comment w:id="208" w:author="Author" w:initials="A">
    <w:p w14:paraId="367EB02E" w14:textId="7180D51A" w:rsidR="00AF5529" w:rsidRDefault="00AF5529">
      <w:pPr>
        <w:pStyle w:val="CommentText"/>
      </w:pPr>
      <w:r>
        <w:rPr>
          <w:rStyle w:val="CommentReference"/>
        </w:rPr>
        <w:annotationRef/>
      </w:r>
      <w:r w:rsidRPr="00AF5529">
        <w:rPr>
          <w:highlight w:val="yellow"/>
        </w:rPr>
        <w:t>For the moment</w:t>
      </w:r>
      <w:r w:rsidR="007F4A71">
        <w:rPr>
          <w:highlight w:val="yellow"/>
        </w:rPr>
        <w:t>,</w:t>
      </w:r>
      <w:r w:rsidRPr="00AF5529">
        <w:rPr>
          <w:highlight w:val="yellow"/>
        </w:rPr>
        <w:t xml:space="preserve"> SEP is disclosed only on </w:t>
      </w:r>
      <w:r w:rsidRPr="00AF5529">
        <w:rPr>
          <w:rFonts w:ascii="Times New Roman" w:hAnsi="Times New Roman"/>
          <w:sz w:val="22"/>
          <w:szCs w:val="22"/>
          <w:highlight w:val="yellow"/>
        </w:rPr>
        <w:t>MoILHSA</w:t>
      </w:r>
      <w:r w:rsidRPr="00AF5529">
        <w:rPr>
          <w:rFonts w:ascii="Times New Roman" w:hAnsi="Times New Roman"/>
          <w:sz w:val="22"/>
          <w:szCs w:val="22"/>
          <w:highlight w:val="yellow"/>
        </w:rPr>
        <w:t xml:space="preserve"> website. After we finalize it SEP will be disclosed on SSA web-site</w:t>
      </w:r>
      <w:r w:rsidRPr="00AF5529">
        <w:rPr>
          <w:highlight w:val="yellow"/>
        </w:rPr>
        <w:t xml:space="preserve"> as well. SESA has not its own website yet, so we are not able to disclose it there.</w:t>
      </w:r>
    </w:p>
  </w:comment>
  <w:comment w:id="301" w:author="Author" w:initials="A">
    <w:p w14:paraId="21147619" w14:textId="5031311A" w:rsidR="00200E1B" w:rsidRDefault="00200E1B">
      <w:pPr>
        <w:pStyle w:val="CommentText"/>
      </w:pPr>
      <w:r>
        <w:rPr>
          <w:rStyle w:val="CommentReference"/>
        </w:rPr>
        <w:annotationRef/>
      </w:r>
      <w:r>
        <w:t>Please include the infor</w:t>
      </w:r>
      <w:r w:rsidR="00DA1828">
        <w:t xml:space="preserve">mation on the budget allocated </w:t>
      </w:r>
      <w:r>
        <w:t xml:space="preserve">for the SEP implementation </w:t>
      </w:r>
    </w:p>
  </w:comment>
  <w:comment w:id="302" w:author="Author" w:initials="A">
    <w:p w14:paraId="44175508" w14:textId="3E6FB55A" w:rsidR="00DA1828" w:rsidRDefault="00DA1828">
      <w:pPr>
        <w:pStyle w:val="CommentText"/>
      </w:pPr>
      <w:r>
        <w:rPr>
          <w:rStyle w:val="CommentReference"/>
        </w:rPr>
        <w:annotationRef/>
      </w:r>
      <w:r>
        <w:t xml:space="preserve">Added. </w:t>
      </w:r>
      <w:bookmarkStart w:id="303" w:name="_GoBack"/>
      <w:bookmarkEnd w:id="30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3AA5F1" w15:done="0"/>
  <w15:commentEx w15:paraId="6C8B91C8" w15:paraIdParent="333AA5F1" w15:done="0"/>
  <w15:commentEx w15:paraId="53DF84EA" w15:done="0"/>
  <w15:commentEx w15:paraId="289ED826" w15:paraIdParent="53DF84EA" w15:done="0"/>
  <w15:commentEx w15:paraId="17345FA7" w15:done="0"/>
  <w15:commentEx w15:paraId="3A7BDD8D" w15:paraIdParent="17345FA7" w15:done="0"/>
  <w15:commentEx w15:paraId="3C12ED8A" w15:done="0"/>
  <w15:commentEx w15:paraId="5D75DF2D" w15:paraIdParent="3C12ED8A" w15:done="0"/>
  <w15:commentEx w15:paraId="06209B76" w15:done="0"/>
  <w15:commentEx w15:paraId="58BA5DBC" w15:paraIdParent="06209B76" w15:done="0"/>
  <w15:commentEx w15:paraId="08FBB3D0" w15:done="0"/>
  <w15:commentEx w15:paraId="367EB02E" w15:paraIdParent="08FBB3D0" w15:done="0"/>
  <w15:commentEx w15:paraId="21147619" w15:done="0"/>
  <w15:commentEx w15:paraId="44175508" w15:paraIdParent="211476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3AA5F1" w16cid:durableId="24102F9D"/>
  <w16cid:commentId w16cid:paraId="6F457612" w16cid:durableId="24103398"/>
  <w16cid:commentId w16cid:paraId="53DF84EA" w16cid:durableId="24102EF7"/>
  <w16cid:commentId w16cid:paraId="17345FA7" w16cid:durableId="24103423"/>
  <w16cid:commentId w16cid:paraId="3C12ED8A" w16cid:durableId="24103593"/>
  <w16cid:commentId w16cid:paraId="06209B76" w16cid:durableId="2410382A"/>
  <w16cid:commentId w16cid:paraId="08FBB3D0" w16cid:durableId="2410381B"/>
  <w16cid:commentId w16cid:paraId="21147619" w16cid:durableId="24103912"/>
  <w16cid:commentId w16cid:paraId="605888C2" w16cid:durableId="241048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85BE0" w14:textId="77777777" w:rsidR="008312B2" w:rsidRDefault="008312B2" w:rsidP="00765C30">
      <w:r>
        <w:separator/>
      </w:r>
    </w:p>
  </w:endnote>
  <w:endnote w:type="continuationSeparator" w:id="0">
    <w:p w14:paraId="765FE95B" w14:textId="77777777" w:rsidR="008312B2" w:rsidRDefault="008312B2" w:rsidP="00765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tlan-Regular">
    <w:altName w:val="Calibri"/>
    <w:panose1 w:val="00000000000000000000"/>
    <w:charset w:val="00"/>
    <w:family w:val="swiss"/>
    <w:notTrueType/>
    <w:pitch w:val="default"/>
    <w:sig w:usb0="00000003" w:usb1="00000000" w:usb2="00000000" w:usb3="00000000" w:csb0="00000001" w:csb1="00000000"/>
  </w:font>
  <w:font w:name="DejaVu Sans">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932323"/>
      <w:docPartObj>
        <w:docPartGallery w:val="Page Numbers (Bottom of Page)"/>
        <w:docPartUnique/>
      </w:docPartObj>
    </w:sdtPr>
    <w:sdtEndPr>
      <w:rPr>
        <w:noProof/>
      </w:rPr>
    </w:sdtEndPr>
    <w:sdtContent>
      <w:p w14:paraId="0659F554" w14:textId="45FC82F7" w:rsidR="00200E1B" w:rsidRDefault="00200E1B">
        <w:pPr>
          <w:pStyle w:val="Footer"/>
          <w:jc w:val="right"/>
        </w:pPr>
        <w:r>
          <w:fldChar w:fldCharType="begin"/>
        </w:r>
        <w:r>
          <w:instrText xml:space="preserve"> PAGE   \* MERGEFORMAT </w:instrText>
        </w:r>
        <w:r>
          <w:fldChar w:fldCharType="separate"/>
        </w:r>
        <w:r w:rsidR="008576CC">
          <w:rPr>
            <w:noProof/>
          </w:rPr>
          <w:t>6</w:t>
        </w:r>
        <w:r>
          <w:rPr>
            <w:noProof/>
          </w:rPr>
          <w:fldChar w:fldCharType="end"/>
        </w:r>
      </w:p>
    </w:sdtContent>
  </w:sdt>
  <w:p w14:paraId="10C4F8FA" w14:textId="77777777" w:rsidR="00200E1B" w:rsidRDefault="00200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5955"/>
      <w:docPartObj>
        <w:docPartGallery w:val="Page Numbers (Bottom of Page)"/>
        <w:docPartUnique/>
      </w:docPartObj>
    </w:sdtPr>
    <w:sdtEndPr>
      <w:rPr>
        <w:noProof/>
      </w:rPr>
    </w:sdtEndPr>
    <w:sdtContent>
      <w:p w14:paraId="5926C578" w14:textId="2130BF27" w:rsidR="00200E1B" w:rsidRDefault="00200E1B" w:rsidP="00FD5F8B">
        <w:pPr>
          <w:pStyle w:val="Footer"/>
          <w:jc w:val="center"/>
        </w:pPr>
        <w:r>
          <w:rPr>
            <w:rFonts w:ascii="Sylfaen" w:hAnsi="Sylfaen"/>
            <w:lang w:val="ka-GE"/>
          </w:rPr>
          <w:t xml:space="preserve">გვ. </w:t>
        </w:r>
        <w:r>
          <w:fldChar w:fldCharType="begin"/>
        </w:r>
        <w:r>
          <w:instrText xml:space="preserve"> PAGE   \* MERGEFORMAT </w:instrText>
        </w:r>
        <w:r>
          <w:fldChar w:fldCharType="separate"/>
        </w:r>
        <w:r w:rsidR="00DA1828">
          <w:rPr>
            <w:noProof/>
          </w:rPr>
          <w:t>53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536295"/>
      <w:docPartObj>
        <w:docPartGallery w:val="Page Numbers (Bottom of Page)"/>
        <w:docPartUnique/>
      </w:docPartObj>
    </w:sdtPr>
    <w:sdtEndPr>
      <w:rPr>
        <w:noProof/>
      </w:rPr>
    </w:sdtEndPr>
    <w:sdtContent>
      <w:p w14:paraId="4343E815" w14:textId="63FEF85F" w:rsidR="00200E1B" w:rsidRDefault="00200E1B">
        <w:pPr>
          <w:pStyle w:val="Footer"/>
          <w:jc w:val="center"/>
        </w:pPr>
        <w:r>
          <w:fldChar w:fldCharType="begin"/>
        </w:r>
        <w:r>
          <w:instrText xml:space="preserve"> PAGE   \* MERGEFORMAT </w:instrText>
        </w:r>
        <w:r>
          <w:fldChar w:fldCharType="separate"/>
        </w:r>
        <w:r w:rsidR="00DA1828">
          <w:rPr>
            <w:noProof/>
          </w:rPr>
          <w:t>12</w:t>
        </w:r>
        <w:r>
          <w:rPr>
            <w:noProof/>
          </w:rPr>
          <w:fldChar w:fldCharType="end"/>
        </w:r>
      </w:p>
    </w:sdtContent>
  </w:sdt>
  <w:p w14:paraId="0E12A515" w14:textId="77777777" w:rsidR="00200E1B" w:rsidRDefault="00200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10754" w14:textId="77777777" w:rsidR="008312B2" w:rsidRDefault="008312B2" w:rsidP="00765C30">
      <w:r>
        <w:separator/>
      </w:r>
    </w:p>
  </w:footnote>
  <w:footnote w:type="continuationSeparator" w:id="0">
    <w:p w14:paraId="5074D8CC" w14:textId="77777777" w:rsidR="008312B2" w:rsidRDefault="008312B2" w:rsidP="00765C30">
      <w:r>
        <w:continuationSeparator/>
      </w:r>
    </w:p>
  </w:footnote>
  <w:footnote w:id="1">
    <w:p w14:paraId="71687BCC" w14:textId="7162DA0E" w:rsidR="00200E1B" w:rsidRPr="00501D39" w:rsidRDefault="00200E1B" w:rsidP="00501D39">
      <w:pPr>
        <w:rPr>
          <w:rFonts w:ascii="Arial" w:hAnsi="Arial" w:cs="Arial"/>
          <w:color w:val="1F497D"/>
          <w:sz w:val="16"/>
          <w:szCs w:val="16"/>
        </w:rPr>
      </w:pPr>
      <w:r>
        <w:rPr>
          <w:rStyle w:val="FootnoteReference"/>
        </w:rPr>
        <w:footnoteRef/>
      </w:r>
      <w:r>
        <w:t xml:space="preserve"> </w:t>
      </w:r>
      <w:hyperlink r:id="rId1" w:history="1">
        <w:r w:rsidRPr="001F0D6F">
          <w:rPr>
            <w:rStyle w:val="Hyperlink"/>
            <w:rFonts w:ascii="Arial" w:hAnsi="Arial" w:cs="Arial"/>
            <w:sz w:val="16"/>
            <w:szCs w:val="16"/>
          </w:rPr>
          <w:t>https://covid19.who.int/</w:t>
        </w:r>
      </w:hyperlink>
      <w:r w:rsidRPr="00501D39">
        <w:rPr>
          <w:rFonts w:ascii="Arial" w:hAnsi="Arial" w:cs="Arial"/>
          <w:color w:val="1F497D"/>
          <w:sz w:val="16"/>
          <w:szCs w:val="16"/>
        </w:rPr>
        <w:t xml:space="preserve"> </w:t>
      </w:r>
    </w:p>
  </w:footnote>
  <w:footnote w:id="2">
    <w:p w14:paraId="014BE7F6" w14:textId="5942A85C" w:rsidR="00200E1B" w:rsidRDefault="00200E1B" w:rsidP="001F0D6F">
      <w:r w:rsidRPr="00501D39">
        <w:rPr>
          <w:rStyle w:val="FootnoteReference"/>
          <w:rFonts w:ascii="Arial" w:hAnsi="Arial" w:cs="Arial"/>
          <w:sz w:val="16"/>
          <w:szCs w:val="16"/>
        </w:rPr>
        <w:footnoteRef/>
      </w:r>
      <w:r w:rsidRPr="001F0D6F">
        <w:rPr>
          <w:rFonts w:ascii="Arial" w:hAnsi="Arial" w:cs="Arial"/>
          <w:sz w:val="16"/>
          <w:szCs w:val="16"/>
        </w:rPr>
        <w:t xml:space="preserve"> </w:t>
      </w:r>
      <w:r w:rsidRPr="001F0D6F">
        <w:rPr>
          <w:rFonts w:ascii="Arial" w:hAnsi="Arial" w:cs="Arial"/>
          <w:color w:val="1F497D"/>
          <w:sz w:val="16"/>
          <w:szCs w:val="16"/>
        </w:rPr>
        <w:t xml:space="preserve"> </w:t>
      </w:r>
      <w:hyperlink r:id="rId2" w:history="1">
        <w:r w:rsidRPr="001F0D6F">
          <w:rPr>
            <w:rStyle w:val="Hyperlink"/>
            <w:rFonts w:ascii="Arial" w:hAnsi="Arial" w:cs="Arial"/>
            <w:sz w:val="16"/>
            <w:szCs w:val="16"/>
          </w:rPr>
          <w:t>https://stopcov.ge/</w:t>
        </w:r>
      </w:hyperlink>
    </w:p>
  </w:footnote>
  <w:footnote w:id="3">
    <w:p w14:paraId="31D02C23" w14:textId="77777777" w:rsidR="00200E1B" w:rsidRPr="00501D39" w:rsidRDefault="00200E1B" w:rsidP="001F0D6F">
      <w:pPr>
        <w:rPr>
          <w:rFonts w:ascii="Arial" w:hAnsi="Arial" w:cs="Arial"/>
          <w:color w:val="1F497D"/>
          <w:sz w:val="16"/>
          <w:szCs w:val="16"/>
        </w:rPr>
      </w:pPr>
      <w:r>
        <w:rPr>
          <w:rStyle w:val="FootnoteReference"/>
        </w:rPr>
        <w:footnoteRef/>
      </w:r>
      <w:r>
        <w:t xml:space="preserve"> </w:t>
      </w:r>
      <w:hyperlink r:id="rId3" w:history="1">
        <w:r w:rsidRPr="00F96149">
          <w:rPr>
            <w:rStyle w:val="Hyperlink"/>
            <w:rFonts w:ascii="Arial" w:hAnsi="Arial" w:cs="Arial"/>
            <w:sz w:val="16"/>
            <w:szCs w:val="16"/>
          </w:rPr>
          <w:t>https://covid19.who.int/</w:t>
        </w:r>
      </w:hyperlink>
      <w:r w:rsidRPr="00501D39">
        <w:rPr>
          <w:rFonts w:ascii="Arial" w:hAnsi="Arial" w:cs="Arial"/>
          <w:color w:val="1F497D"/>
          <w:sz w:val="16"/>
          <w:szCs w:val="16"/>
        </w:rPr>
        <w:t xml:space="preserve"> </w:t>
      </w:r>
    </w:p>
    <w:p w14:paraId="568DCDE8" w14:textId="249DBC27" w:rsidR="00200E1B" w:rsidRDefault="00200E1B">
      <w:pPr>
        <w:pStyle w:val="FootnoteText"/>
      </w:pPr>
    </w:p>
  </w:footnote>
  <w:footnote w:id="4">
    <w:p w14:paraId="30C25CA6" w14:textId="18E8CBFE" w:rsidR="00200E1B" w:rsidRDefault="00200E1B" w:rsidP="001749D3">
      <w:pPr>
        <w:autoSpaceDE w:val="0"/>
        <w:autoSpaceDN w:val="0"/>
        <w:adjustRightInd w:val="0"/>
        <w:ind w:hanging="142"/>
      </w:pPr>
      <w:ins w:id="30" w:author="Author">
        <w:r>
          <w:rPr>
            <w:rStyle w:val="FootnoteReference"/>
          </w:rPr>
          <w:footnoteRef/>
        </w:r>
        <w:r>
          <w:t xml:space="preserve"> </w:t>
        </w:r>
        <w:r w:rsidRPr="007E44E1">
          <w:rPr>
            <w:rFonts w:ascii="Times New Roman" w:hAnsi="Times New Roman"/>
            <w:color w:val="000000"/>
            <w:sz w:val="16"/>
            <w:szCs w:val="16"/>
          </w:rPr>
          <w:t>Decree #2459 of the Government of Georgia on the Establishment of the Interagency Coordination Commission for the Implementation of COVID-19 Vaccination in Georgia, December 15, 2020</w:t>
        </w:r>
      </w:ins>
    </w:p>
  </w:footnote>
  <w:footnote w:id="5">
    <w:p w14:paraId="40FAEBF6" w14:textId="0DECDAD9" w:rsidR="00200E1B" w:rsidRPr="007E44E1" w:rsidRDefault="00200E1B" w:rsidP="001E1863">
      <w:pPr>
        <w:pStyle w:val="FootnoteText"/>
        <w:rPr>
          <w:ins w:id="48" w:author="Author"/>
          <w:rFonts w:ascii="Times New Roman" w:hAnsi="Times New Roman" w:cs="Times New Roman"/>
          <w:sz w:val="22"/>
        </w:rPr>
      </w:pPr>
      <w:ins w:id="49" w:author="Author">
        <w:r w:rsidRPr="00501D39">
          <w:rPr>
            <w:rStyle w:val="FootnoteReference"/>
            <w:rFonts w:ascii="Times New Roman" w:hAnsi="Times New Roman" w:cs="Times New Roman"/>
          </w:rPr>
          <w:footnoteRef/>
        </w:r>
        <w:r w:rsidRPr="00501D39">
          <w:rPr>
            <w:rFonts w:ascii="Times New Roman" w:hAnsi="Times New Roman" w:cs="Times New Roman"/>
          </w:rPr>
          <w:t xml:space="preserve"> </w:t>
        </w:r>
        <w:r w:rsidRPr="007E44E1">
          <w:rPr>
            <w:rFonts w:ascii="Times New Roman" w:hAnsi="Times New Roman" w:cs="Times New Roman"/>
            <w:sz w:val="16"/>
          </w:rPr>
          <w:t xml:space="preserve">WHO EUL/PQ evaluation process’ and respective database https://extranet.who.int/pqweb/sites/default/files/documents/Status_COVID_VAX_01April2021.pdf </w:t>
        </w:r>
      </w:ins>
    </w:p>
  </w:footnote>
  <w:footnote w:id="6">
    <w:p w14:paraId="753B05DE" w14:textId="77777777" w:rsidR="00200E1B" w:rsidRPr="007E44E1" w:rsidRDefault="00200E1B" w:rsidP="001E1863">
      <w:pPr>
        <w:pStyle w:val="FootnoteText"/>
        <w:rPr>
          <w:ins w:id="54" w:author="Author"/>
          <w:rFonts w:ascii="Times New Roman" w:hAnsi="Times New Roman" w:cs="Times New Roman"/>
          <w:sz w:val="16"/>
          <w:szCs w:val="16"/>
          <w:lang w:val="ka-GE"/>
        </w:rPr>
      </w:pPr>
      <w:ins w:id="55" w:author="Author">
        <w:r w:rsidRPr="007E44E1">
          <w:rPr>
            <w:rStyle w:val="FootnoteReference"/>
            <w:rFonts w:ascii="Times New Roman" w:hAnsi="Times New Roman" w:cs="Times New Roman"/>
            <w:sz w:val="22"/>
          </w:rPr>
          <w:footnoteRef/>
        </w:r>
        <w:r w:rsidRPr="007E44E1">
          <w:rPr>
            <w:rFonts w:ascii="Times New Roman" w:hAnsi="Times New Roman" w:cs="Times New Roman"/>
            <w:sz w:val="22"/>
          </w:rPr>
          <w:t xml:space="preserve"> </w:t>
        </w:r>
        <w:r w:rsidRPr="007E44E1">
          <w:rPr>
            <w:rFonts w:ascii="Times New Roman" w:hAnsi="Times New Roman" w:cs="Times New Roman"/>
            <w:sz w:val="16"/>
            <w:szCs w:val="16"/>
          </w:rPr>
          <w:t xml:space="preserve">Government Order No67: </w:t>
        </w:r>
        <w:r w:rsidRPr="007E44E1">
          <w:rPr>
            <w:rFonts w:ascii="Times New Roman" w:eastAsia="Times New Roman" w:hAnsi="Times New Roman" w:cs="Times New Roman"/>
            <w:sz w:val="16"/>
            <w:szCs w:val="16"/>
          </w:rPr>
          <w:t>COVID-19 Vaccine National Deployment Plan</w:t>
        </w:r>
        <w:r w:rsidRPr="007E44E1">
          <w:rPr>
            <w:rFonts w:ascii="Times New Roman" w:eastAsia="Times New Roman" w:hAnsi="Times New Roman" w:cs="Times New Roman"/>
            <w:sz w:val="16"/>
            <w:szCs w:val="16"/>
            <w:lang w:val="ka-GE"/>
          </w:rPr>
          <w:t>:</w:t>
        </w:r>
        <w:r w:rsidRPr="007E44E1">
          <w:rPr>
            <w:rFonts w:ascii="Times New Roman" w:hAnsi="Times New Roman" w:cs="Times New Roman"/>
            <w:sz w:val="16"/>
            <w:szCs w:val="16"/>
          </w:rPr>
          <w:t xml:space="preserve"> https://www.matsne.gov.ge/ka/document/view/5084798?publication=0</w:t>
        </w:r>
      </w:ins>
    </w:p>
  </w:footnote>
  <w:footnote w:id="7">
    <w:p w14:paraId="745D1D1E" w14:textId="77777777" w:rsidR="00200E1B" w:rsidRPr="007E44E1" w:rsidRDefault="00200E1B" w:rsidP="001E1863">
      <w:pPr>
        <w:pStyle w:val="FootnoteText"/>
        <w:rPr>
          <w:ins w:id="56" w:author="Author"/>
          <w:rFonts w:ascii="Times New Roman" w:hAnsi="Times New Roman" w:cs="Times New Roman"/>
          <w:sz w:val="16"/>
        </w:rPr>
      </w:pPr>
      <w:ins w:id="57" w:author="Author">
        <w:r w:rsidRPr="007E44E1">
          <w:rPr>
            <w:rStyle w:val="FootnoteReference"/>
            <w:rFonts w:ascii="Times New Roman" w:hAnsi="Times New Roman" w:cs="Times New Roman"/>
            <w:sz w:val="22"/>
          </w:rPr>
          <w:footnoteRef/>
        </w:r>
        <w:r w:rsidRPr="007E44E1">
          <w:rPr>
            <w:rFonts w:ascii="Times New Roman" w:hAnsi="Times New Roman" w:cs="Times New Roman"/>
            <w:sz w:val="22"/>
          </w:rPr>
          <w:t xml:space="preserve"> </w:t>
        </w:r>
        <w:r w:rsidRPr="007E44E1">
          <w:rPr>
            <w:rFonts w:ascii="Times New Roman" w:hAnsi="Times New Roman" w:cs="Times New Roman"/>
            <w:sz w:val="16"/>
          </w:rPr>
          <w:t>MoILHSA Minister Order No01-11</w:t>
        </w:r>
        <w:r w:rsidRPr="007E44E1">
          <w:rPr>
            <w:rFonts w:ascii="Sylfaen" w:hAnsi="Sylfaen" w:cs="Sylfaen"/>
            <w:sz w:val="16"/>
            <w:lang w:val="ka-GE"/>
          </w:rPr>
          <w:t>ნ</w:t>
        </w:r>
        <w:r w:rsidRPr="007E44E1">
          <w:rPr>
            <w:rFonts w:ascii="Times New Roman" w:hAnsi="Times New Roman" w:cs="Times New Roman"/>
            <w:sz w:val="16"/>
          </w:rPr>
          <w:t xml:space="preserve"> </w:t>
        </w:r>
        <w:r w:rsidRPr="007E44E1">
          <w:rPr>
            <w:rFonts w:ascii="Times New Roman" w:eastAsia="Times New Roman" w:hAnsi="Times New Roman" w:cs="Times New Roman"/>
            <w:sz w:val="16"/>
          </w:rPr>
          <w:t>COVID-19 Vaccine National Deployment Plan and Immunization Management Rules</w:t>
        </w:r>
        <w:r w:rsidRPr="007E44E1">
          <w:rPr>
            <w:rFonts w:ascii="Times New Roman" w:hAnsi="Times New Roman" w:cs="Times New Roman"/>
            <w:sz w:val="16"/>
          </w:rPr>
          <w:t xml:space="preserve"> https://www.matsne.gov.ge/document/view/5094063?publication=1</w:t>
        </w:r>
      </w:ins>
    </w:p>
  </w:footnote>
  <w:footnote w:id="8">
    <w:p w14:paraId="3332F153" w14:textId="77777777" w:rsidR="00200E1B" w:rsidRPr="007E44E1" w:rsidRDefault="00200E1B" w:rsidP="001E1863">
      <w:pPr>
        <w:pStyle w:val="FootnoteText"/>
        <w:rPr>
          <w:ins w:id="61" w:author="Author"/>
          <w:rFonts w:ascii="Times New Roman" w:hAnsi="Times New Roman" w:cs="Times New Roman"/>
        </w:rPr>
      </w:pPr>
      <w:ins w:id="62" w:author="Author">
        <w:r w:rsidRPr="00A132F8">
          <w:rPr>
            <w:rStyle w:val="FootnoteReference"/>
            <w:rFonts w:ascii="Times New Roman" w:hAnsi="Times New Roman" w:cs="Times New Roman"/>
          </w:rPr>
          <w:footnoteRef/>
        </w:r>
        <w:r w:rsidRPr="00A132F8">
          <w:rPr>
            <w:rFonts w:ascii="Times New Roman" w:hAnsi="Times New Roman" w:cs="Times New Roman"/>
          </w:rPr>
          <w:t xml:space="preserve"> </w:t>
        </w:r>
      </w:ins>
      <w:r w:rsidRPr="007E44E1">
        <w:rPr>
          <w:rFonts w:ascii="Times New Roman" w:hAnsi="Times New Roman" w:cs="Times New Roman"/>
          <w:color w:val="000000" w:themeColor="text1"/>
          <w:sz w:val="16"/>
        </w:rPr>
        <w:t xml:space="preserve">Strategic Preparedness and Response Program: </w:t>
      </w:r>
      <w:hyperlink r:id="rId4" w:history="1">
        <w:r w:rsidRPr="007E44E1">
          <w:rPr>
            <w:rStyle w:val="Hyperlink"/>
            <w:rFonts w:ascii="Times New Roman" w:hAnsi="Times New Roman" w:cs="Times New Roman"/>
            <w:color w:val="000000" w:themeColor="text1"/>
            <w:sz w:val="16"/>
          </w:rPr>
          <w:t>https://documents.worldbank.org/en/publication/documents-reports/documentdetail/882781602861047266/world-covid-19-strategic-preparedness-and-response-program-sprp-using-the-multiphase-programmatic-approach-mpa-project-additional-financing</w:t>
        </w:r>
      </w:hyperlink>
    </w:p>
  </w:footnote>
  <w:footnote w:id="9">
    <w:p w14:paraId="1FB136CF" w14:textId="77777777" w:rsidR="00200E1B" w:rsidRPr="007E44E1" w:rsidRDefault="00200E1B" w:rsidP="00E10FC0">
      <w:pPr>
        <w:pStyle w:val="FootnoteText"/>
        <w:contextualSpacing/>
        <w:rPr>
          <w:rFonts w:ascii="Times New Roman" w:hAnsi="Times New Roman" w:cs="Times New Roman"/>
          <w:sz w:val="16"/>
          <w:szCs w:val="18"/>
        </w:rPr>
      </w:pPr>
      <w:r w:rsidRPr="007E44E1">
        <w:rPr>
          <w:rStyle w:val="FootnoteReference"/>
          <w:rFonts w:ascii="Times New Roman" w:hAnsi="Times New Roman" w:cs="Times New Roman"/>
          <w:szCs w:val="18"/>
        </w:rPr>
        <w:footnoteRef/>
      </w:r>
      <w:r w:rsidRPr="007E44E1">
        <w:rPr>
          <w:rFonts w:ascii="Times New Roman" w:hAnsi="Times New Roman" w:cs="Times New Roman"/>
          <w:szCs w:val="18"/>
        </w:rPr>
        <w:t xml:space="preserve"> </w:t>
      </w:r>
      <w:r w:rsidRPr="007E44E1">
        <w:rPr>
          <w:rFonts w:ascii="Times New Roman" w:hAnsi="Times New Roman" w:cs="Times New Roman"/>
          <w:sz w:val="16"/>
          <w:szCs w:val="18"/>
        </w:rPr>
        <w:t>With a score of less than 65,000.</w:t>
      </w:r>
    </w:p>
  </w:footnote>
  <w:footnote w:id="10">
    <w:p w14:paraId="6C907252" w14:textId="77777777" w:rsidR="00200E1B" w:rsidRPr="007E44E1" w:rsidRDefault="00200E1B" w:rsidP="00E10FC0">
      <w:pPr>
        <w:pStyle w:val="FootnoteText"/>
        <w:contextualSpacing/>
        <w:rPr>
          <w:rFonts w:ascii="Times New Roman" w:hAnsi="Times New Roman" w:cs="Times New Roman"/>
          <w:sz w:val="18"/>
        </w:rPr>
      </w:pPr>
      <w:r w:rsidRPr="005E6F10">
        <w:rPr>
          <w:rStyle w:val="FootnoteReference"/>
          <w:szCs w:val="18"/>
        </w:rPr>
        <w:footnoteRef/>
      </w:r>
      <w:r w:rsidRPr="005E6F10">
        <w:rPr>
          <w:szCs w:val="18"/>
        </w:rPr>
        <w:t xml:space="preserve"> </w:t>
      </w:r>
      <w:r w:rsidRPr="007E44E1">
        <w:rPr>
          <w:rFonts w:ascii="Times New Roman" w:hAnsi="Times New Roman" w:cs="Times New Roman"/>
          <w:sz w:val="18"/>
          <w:szCs w:val="18"/>
        </w:rPr>
        <w:t>The average monthly TSA transfer is estimated to be 283 GEL per household, nearly three quarters of their average aggregate monthly consumption, estimated at 384 GEL (Household Income and Expenditure Survey 2018, Geostat).</w:t>
      </w:r>
    </w:p>
  </w:footnote>
  <w:footnote w:id="11">
    <w:p w14:paraId="5FF0034D" w14:textId="77777777" w:rsidR="00200E1B" w:rsidRPr="00CA06A3" w:rsidRDefault="00200E1B" w:rsidP="00765C30">
      <w:pPr>
        <w:pStyle w:val="FootnoteText"/>
        <w:jc w:val="both"/>
        <w:rPr>
          <w:sz w:val="18"/>
          <w:szCs w:val="18"/>
        </w:rPr>
      </w:pPr>
      <w:r w:rsidRPr="00771BB1">
        <w:rPr>
          <w:rStyle w:val="FootnoteReference"/>
          <w:sz w:val="18"/>
          <w:szCs w:val="18"/>
        </w:rPr>
        <w:footnoteRef/>
      </w:r>
      <w:r w:rsidRPr="00771BB1">
        <w:rPr>
          <w:sz w:val="18"/>
          <w:szCs w:val="18"/>
        </w:rPr>
        <w:t xml:space="preserve"> </w:t>
      </w:r>
      <w:r w:rsidRPr="00CA06A3">
        <w:rPr>
          <w:sz w:val="18"/>
          <w:szCs w:val="18"/>
        </w:rPr>
        <w:t>Vulnerable status may stem from an individual’s or group’s race, national, ethnic or social origin, color, gender, language, religion, political or other opinion, property, age, culture, literacy, sickness, physical or mental disability, poverty or economic disadvantage, and dependence on unique natural resources.</w:t>
      </w:r>
    </w:p>
  </w:footnote>
  <w:footnote w:id="12">
    <w:p w14:paraId="6DD917FD" w14:textId="77777777" w:rsidR="00200E1B" w:rsidRPr="007257EA" w:rsidRDefault="00200E1B" w:rsidP="00B2298A">
      <w:pPr>
        <w:pStyle w:val="FootnoteText"/>
        <w:ind w:hanging="142"/>
        <w:rPr>
          <w:sz w:val="16"/>
          <w:szCs w:val="16"/>
        </w:rPr>
      </w:pPr>
      <w:r>
        <w:rPr>
          <w:rStyle w:val="FootnoteReference"/>
        </w:rPr>
        <w:footnoteRef/>
      </w:r>
      <w:r>
        <w:t xml:space="preserve"> </w:t>
      </w:r>
      <w:hyperlink r:id="rId5" w:history="1">
        <w:r w:rsidRPr="00FD7538">
          <w:rPr>
            <w:rStyle w:val="Hyperlink"/>
            <w:sz w:val="16"/>
            <w:szCs w:val="16"/>
          </w:rPr>
          <w:t>https://www.moh.gov.ge/en/announcements/282/Public-Consultation-on-Draft-Stakeholder-Engagement-Plan-including-Grievance-Redress-Mechanism-for-the-Emergency-COVID-19-Response-Project</w:t>
        </w:r>
      </w:hyperlink>
      <w:r>
        <w:rPr>
          <w:sz w:val="16"/>
          <w:szCs w:val="16"/>
        </w:rPr>
        <w:t xml:space="preserve"> </w:t>
      </w:r>
    </w:p>
  </w:footnote>
  <w:footnote w:id="13">
    <w:p w14:paraId="6D420685" w14:textId="7A7EF914" w:rsidR="00200E1B" w:rsidRDefault="00200E1B" w:rsidP="001749D3">
      <w:pPr>
        <w:pStyle w:val="FootnoteText"/>
        <w:ind w:hanging="142"/>
      </w:pPr>
      <w:ins w:id="206" w:author="Author">
        <w:r>
          <w:rPr>
            <w:rStyle w:val="FootnoteReference"/>
          </w:rPr>
          <w:footnoteRef/>
        </w:r>
        <w:r>
          <w:t xml:space="preserve"> </w:t>
        </w:r>
        <w:r w:rsidRPr="001749D3">
          <w:rPr>
            <w:rStyle w:val="Hyperlink"/>
            <w:sz w:val="16"/>
            <w:szCs w:val="16"/>
          </w:rPr>
          <w:fldChar w:fldCharType="begin"/>
        </w:r>
        <w:r w:rsidRPr="001749D3">
          <w:rPr>
            <w:rStyle w:val="Hyperlink"/>
            <w:sz w:val="16"/>
            <w:szCs w:val="16"/>
          </w:rPr>
          <w:instrText xml:space="preserve"> HYPERLINK "https://www.moh.gov.ge/en/announcements/335/Stakeholder-Engagement-Plan-Emergency-COVID-19-Response-Project" </w:instrText>
        </w:r>
        <w:r w:rsidRPr="001749D3">
          <w:rPr>
            <w:rStyle w:val="Hyperlink"/>
            <w:sz w:val="16"/>
            <w:szCs w:val="16"/>
          </w:rPr>
          <w:fldChar w:fldCharType="separate"/>
        </w:r>
        <w:r w:rsidRPr="0012058D">
          <w:rPr>
            <w:rStyle w:val="Hyperlink"/>
            <w:sz w:val="16"/>
            <w:szCs w:val="16"/>
          </w:rPr>
          <w:t>MOH - Stakeholder Engagement Plan Emergency COVID-19 Response Project</w:t>
        </w:r>
        <w:r w:rsidRPr="001749D3">
          <w:rPr>
            <w:rStyle w:val="Hyperlink"/>
            <w:sz w:val="16"/>
            <w:szCs w:val="16"/>
          </w:rPr>
          <w:fldChar w:fldCharType="end"/>
        </w:r>
      </w:ins>
    </w:p>
  </w:footnote>
  <w:footnote w:id="14">
    <w:p w14:paraId="0940A41B" w14:textId="77777777" w:rsidR="00200E1B" w:rsidRPr="0013393B" w:rsidRDefault="00200E1B" w:rsidP="005F2E37">
      <w:pPr>
        <w:pStyle w:val="FootnoteText"/>
      </w:pPr>
      <w:r>
        <w:rPr>
          <w:rStyle w:val="FootnoteReference"/>
        </w:rPr>
        <w:footnoteRef/>
      </w:r>
      <w:r>
        <w:t xml:space="preserve"> In case any prolongation of the program, the portal </w:t>
      </w:r>
      <w:hyperlink r:id="rId6" w:history="1">
        <w:r>
          <w:rPr>
            <w:rStyle w:val="Hyperlink"/>
          </w:rPr>
          <w:t>https://compensation.moh.gov.ge</w:t>
        </w:r>
      </w:hyperlink>
      <w:r>
        <w:t xml:space="preserve"> will be activated </w:t>
      </w:r>
    </w:p>
  </w:footnote>
  <w:footnote w:id="15">
    <w:p w14:paraId="68FF6E37" w14:textId="77777777" w:rsidR="00200E1B" w:rsidRPr="000F73D3" w:rsidRDefault="00200E1B" w:rsidP="00FD5F8B">
      <w:pPr>
        <w:pStyle w:val="FootnoteText"/>
        <w:rPr>
          <w:ins w:id="406" w:author="Author"/>
          <w:lang w:val="ka-GE"/>
        </w:rPr>
      </w:pPr>
      <w:ins w:id="407" w:author="Author">
        <w:r>
          <w:rPr>
            <w:rStyle w:val="FootnoteReference"/>
          </w:rPr>
          <w:footnoteRef/>
        </w:r>
        <w:r>
          <w:t xml:space="preserve"> </w:t>
        </w:r>
        <w:r w:rsidRPr="000F73D3">
          <w:t>Behavioural considerations for acceptance and uptake of COVID-19 vaccines: WHO technical advisory group on behavioural insights and sciences for health, meeting report, 15 October 2020</w:t>
        </w:r>
        <w:r>
          <w:rPr>
            <w:lang w:val="ka-GE"/>
          </w:rPr>
          <w:t xml:space="preserve"> </w:t>
        </w:r>
        <w:r>
          <w:fldChar w:fldCharType="begin"/>
        </w:r>
        <w:r>
          <w:instrText xml:space="preserve"> HYPERLINK "https://apps.who.int/iris/handle/10665/337335" </w:instrText>
        </w:r>
        <w:r>
          <w:fldChar w:fldCharType="separate"/>
        </w:r>
        <w:r w:rsidRPr="00447BC9">
          <w:rPr>
            <w:rStyle w:val="Hyperlink"/>
            <w:lang w:val="ka-GE"/>
          </w:rPr>
          <w:t>https://apps.who.int/iris/handle/10665/337335</w:t>
        </w:r>
        <w:r>
          <w:rPr>
            <w:rStyle w:val="Hyperlink"/>
            <w:lang w:val="ka-GE"/>
          </w:rPr>
          <w:fldChar w:fldCharType="end"/>
        </w:r>
        <w:r>
          <w:rPr>
            <w:lang w:val="ka-GE"/>
          </w:rPr>
          <w:t xml:space="preserve"> </w:t>
        </w:r>
      </w:ins>
    </w:p>
  </w:footnote>
  <w:footnote w:id="16">
    <w:p w14:paraId="2A342E6A" w14:textId="77777777" w:rsidR="00200E1B" w:rsidRPr="00D06B6B" w:rsidRDefault="00200E1B" w:rsidP="00FD5F8B">
      <w:pPr>
        <w:pStyle w:val="FootnoteText"/>
        <w:rPr>
          <w:ins w:id="433" w:author="Author"/>
          <w:lang w:val="ka-GE"/>
        </w:rPr>
      </w:pPr>
      <w:ins w:id="434" w:author="Author">
        <w:r>
          <w:rPr>
            <w:rStyle w:val="FootnoteReference"/>
          </w:rPr>
          <w:footnoteRef/>
        </w:r>
        <w:r>
          <w:t xml:space="preserve"> Cialdini RB, Demaine LJ, Sagarin</w:t>
        </w:r>
        <w:r>
          <w:rPr>
            <w:lang w:val="ka-GE"/>
          </w:rPr>
          <w:t xml:space="preserve"> </w:t>
        </w:r>
        <w:r>
          <w:t>BJ, Barrett DW, Rhoads K, Winter PL.</w:t>
        </w:r>
        <w:r>
          <w:rPr>
            <w:lang w:val="ka-GE"/>
          </w:rPr>
          <w:t xml:space="preserve"> </w:t>
        </w:r>
        <w:r>
          <w:t>Managing social norms for persuasive</w:t>
        </w:r>
        <w:r>
          <w:rPr>
            <w:lang w:val="ka-GE"/>
          </w:rPr>
          <w:t xml:space="preserve"> </w:t>
        </w:r>
        <w:r>
          <w:t>impact. Social Influence. 2006;1:3-15.</w:t>
        </w:r>
        <w:r>
          <w:rPr>
            <w:lang w:val="ka-GE"/>
          </w:rPr>
          <w:t xml:space="preserve"> </w:t>
        </w:r>
        <w:r>
          <w:t>doi:10.1080/15534510500181459.</w:t>
        </w:r>
      </w:ins>
    </w:p>
  </w:footnote>
  <w:footnote w:id="17">
    <w:p w14:paraId="2EE56AB5" w14:textId="77777777" w:rsidR="00200E1B" w:rsidRPr="00716774" w:rsidRDefault="00200E1B" w:rsidP="00FD5F8B">
      <w:pPr>
        <w:autoSpaceDE w:val="0"/>
        <w:autoSpaceDN w:val="0"/>
        <w:adjustRightInd w:val="0"/>
        <w:rPr>
          <w:ins w:id="437" w:author="Author"/>
          <w:lang w:val="ka-GE"/>
        </w:rPr>
      </w:pPr>
      <w:ins w:id="438" w:author="Author">
        <w:r>
          <w:rPr>
            <w:rStyle w:val="FootnoteReference"/>
          </w:rPr>
          <w:footnoteRef/>
        </w:r>
        <w:r>
          <w:t xml:space="preserve"> </w:t>
        </w:r>
        <w:r>
          <w:rPr>
            <w:rFonts w:ascii="Atlan-Regular" w:hAnsi="Atlan-Regular" w:cs="Atlan-Regular"/>
            <w:sz w:val="18"/>
            <w:szCs w:val="18"/>
            <w:lang w:val="en-GB"/>
          </w:rPr>
          <w:t>Lewandowsky S, Ecker UKH, Seifert</w:t>
        </w:r>
        <w:r>
          <w:rPr>
            <w:rFonts w:cs="Atlan-Regular"/>
            <w:sz w:val="18"/>
            <w:szCs w:val="18"/>
            <w:lang w:val="ka-GE"/>
          </w:rPr>
          <w:t xml:space="preserve"> </w:t>
        </w:r>
        <w:r>
          <w:rPr>
            <w:rFonts w:ascii="Atlan-Regular" w:hAnsi="Atlan-Regular" w:cs="Atlan-Regular"/>
            <w:sz w:val="18"/>
            <w:szCs w:val="18"/>
            <w:lang w:val="en-GB"/>
          </w:rPr>
          <w:t>CM, Schwarz N, Cook J. Misinformation</w:t>
        </w:r>
        <w:r>
          <w:rPr>
            <w:rFonts w:cs="Atlan-Regular"/>
            <w:sz w:val="18"/>
            <w:szCs w:val="18"/>
            <w:lang w:val="ka-GE"/>
          </w:rPr>
          <w:t xml:space="preserve"> </w:t>
        </w:r>
        <w:r>
          <w:rPr>
            <w:rFonts w:ascii="Atlan-Regular" w:hAnsi="Atlan-Regular" w:cs="Atlan-Regular"/>
            <w:sz w:val="18"/>
            <w:szCs w:val="18"/>
            <w:lang w:val="en-GB"/>
          </w:rPr>
          <w:t>and its correction: continued influence</w:t>
        </w:r>
        <w:r>
          <w:rPr>
            <w:rFonts w:cs="Atlan-Regular"/>
            <w:sz w:val="18"/>
            <w:szCs w:val="18"/>
            <w:lang w:val="ka-GE"/>
          </w:rPr>
          <w:t xml:space="preserve"> </w:t>
        </w:r>
        <w:r>
          <w:rPr>
            <w:rFonts w:ascii="Atlan-Regular" w:hAnsi="Atlan-Regular" w:cs="Atlan-Regular"/>
            <w:sz w:val="18"/>
            <w:szCs w:val="18"/>
            <w:lang w:val="en-GB"/>
          </w:rPr>
          <w:t>and successful debiasing. Psychol</w:t>
        </w:r>
        <w:r>
          <w:rPr>
            <w:rFonts w:cs="Atlan-Regular"/>
            <w:sz w:val="18"/>
            <w:szCs w:val="18"/>
            <w:lang w:val="ka-GE"/>
          </w:rPr>
          <w:t xml:space="preserve"> </w:t>
        </w:r>
        <w:r>
          <w:rPr>
            <w:rFonts w:ascii="Atlan-Regular" w:hAnsi="Atlan-Regular" w:cs="Atlan-Regular"/>
            <w:sz w:val="18"/>
            <w:szCs w:val="18"/>
            <w:lang w:val="en-GB"/>
          </w:rPr>
          <w:t>Sci Public Interest. 2012;13:106–31.doi:10.1177/1529100612451018.</w:t>
        </w:r>
      </w:ins>
    </w:p>
  </w:footnote>
  <w:footnote w:id="18">
    <w:p w14:paraId="323B5F32" w14:textId="77777777" w:rsidR="00200E1B" w:rsidRPr="00036A5C" w:rsidRDefault="00200E1B" w:rsidP="00FD5F8B">
      <w:pPr>
        <w:autoSpaceDE w:val="0"/>
        <w:autoSpaceDN w:val="0"/>
        <w:adjustRightInd w:val="0"/>
        <w:rPr>
          <w:ins w:id="439" w:author="Author"/>
          <w:lang w:val="ka-GE"/>
        </w:rPr>
      </w:pPr>
      <w:ins w:id="440" w:author="Author">
        <w:r>
          <w:rPr>
            <w:rStyle w:val="FootnoteReference"/>
          </w:rPr>
          <w:footnoteRef/>
        </w:r>
        <w:r>
          <w:t xml:space="preserve"> </w:t>
        </w:r>
        <w:r>
          <w:rPr>
            <w:rFonts w:ascii="Atlan-Regular" w:hAnsi="Atlan-Regular" w:cs="Atlan-Regular"/>
            <w:sz w:val="18"/>
            <w:szCs w:val="18"/>
            <w:lang w:val="en-GB"/>
          </w:rPr>
          <w:t>Rimal RN, Storey JD. Construction</w:t>
        </w:r>
        <w:r>
          <w:rPr>
            <w:rFonts w:cs="Atlan-Regular"/>
            <w:sz w:val="18"/>
            <w:szCs w:val="18"/>
            <w:lang w:val="ka-GE"/>
          </w:rPr>
          <w:t xml:space="preserve"> </w:t>
        </w:r>
        <w:r>
          <w:rPr>
            <w:rFonts w:ascii="Atlan-Regular" w:hAnsi="Atlan-Regular" w:cs="Atlan-Regular"/>
            <w:sz w:val="18"/>
            <w:szCs w:val="18"/>
            <w:lang w:val="en-GB"/>
          </w:rPr>
          <w:t>of meaning during a pandemic: the</w:t>
        </w:r>
        <w:r>
          <w:rPr>
            <w:rFonts w:cs="Atlan-Regular"/>
            <w:sz w:val="18"/>
            <w:szCs w:val="18"/>
            <w:lang w:val="ka-GE"/>
          </w:rPr>
          <w:t xml:space="preserve"> </w:t>
        </w:r>
        <w:r>
          <w:rPr>
            <w:rFonts w:ascii="Atlan-Regular" w:hAnsi="Atlan-Regular" w:cs="Atlan-Regular"/>
            <w:sz w:val="18"/>
            <w:szCs w:val="18"/>
            <w:lang w:val="en-GB"/>
          </w:rPr>
          <w:t>forgotten role of social norms. Health</w:t>
        </w:r>
        <w:r>
          <w:rPr>
            <w:rFonts w:cs="Atlan-Regular"/>
            <w:sz w:val="18"/>
            <w:szCs w:val="18"/>
            <w:lang w:val="ka-GE"/>
          </w:rPr>
          <w:t xml:space="preserve"> </w:t>
        </w:r>
        <w:r>
          <w:rPr>
            <w:rFonts w:ascii="Atlan-Regular" w:hAnsi="Atlan-Regular" w:cs="Atlan-Regular"/>
            <w:sz w:val="18"/>
            <w:szCs w:val="18"/>
            <w:lang w:val="en-GB"/>
          </w:rPr>
          <w:t>Commun. 2020:1–3. doi:10.1080/10410236.2020.1838091.</w:t>
        </w:r>
      </w:ins>
    </w:p>
  </w:footnote>
  <w:footnote w:id="19">
    <w:p w14:paraId="2ABFD8E8" w14:textId="77777777" w:rsidR="00200E1B" w:rsidRPr="000A647C" w:rsidRDefault="00200E1B" w:rsidP="00FD5F8B">
      <w:pPr>
        <w:autoSpaceDE w:val="0"/>
        <w:autoSpaceDN w:val="0"/>
        <w:adjustRightInd w:val="0"/>
        <w:rPr>
          <w:ins w:id="443" w:author="Author"/>
          <w:lang w:val="ka-GE"/>
        </w:rPr>
      </w:pPr>
      <w:ins w:id="444" w:author="Author">
        <w:r>
          <w:rPr>
            <w:rStyle w:val="FootnoteReference"/>
          </w:rPr>
          <w:footnoteRef/>
        </w:r>
        <w:r>
          <w:t xml:space="preserve"> </w:t>
        </w:r>
        <w:r>
          <w:rPr>
            <w:rFonts w:ascii="Atlan-Regular" w:hAnsi="Atlan-Regular" w:cs="Atlan-Regular"/>
            <w:sz w:val="18"/>
            <w:szCs w:val="18"/>
            <w:lang w:val="en-GB"/>
          </w:rPr>
          <w:t>Brunson EK. The impact of social</w:t>
        </w:r>
        <w:r>
          <w:rPr>
            <w:rFonts w:cs="Atlan-Regular"/>
            <w:sz w:val="18"/>
            <w:szCs w:val="18"/>
            <w:lang w:val="ka-GE"/>
          </w:rPr>
          <w:t xml:space="preserve"> </w:t>
        </w:r>
        <w:r>
          <w:rPr>
            <w:rFonts w:ascii="Atlan-Regular" w:hAnsi="Atlan-Regular" w:cs="Atlan-Regular"/>
            <w:sz w:val="18"/>
            <w:szCs w:val="18"/>
            <w:lang w:val="en-GB"/>
          </w:rPr>
          <w:t>networks on parents’ vaccination</w:t>
        </w:r>
        <w:r>
          <w:rPr>
            <w:rFonts w:cs="Atlan-Regular"/>
            <w:sz w:val="18"/>
            <w:szCs w:val="18"/>
            <w:lang w:val="ka-GE"/>
          </w:rPr>
          <w:t xml:space="preserve"> </w:t>
        </w:r>
        <w:r>
          <w:rPr>
            <w:rFonts w:ascii="Atlan-Regular" w:hAnsi="Atlan-Regular" w:cs="Atlan-Regular"/>
            <w:sz w:val="18"/>
            <w:szCs w:val="18"/>
            <w:lang w:val="en-GB"/>
          </w:rPr>
          <w:t>decisions. Pediatrics. 2013;131(5):e1397–404. doi:10.1542/peds.2012-2452.</w:t>
        </w:r>
      </w:ins>
    </w:p>
  </w:footnote>
  <w:footnote w:id="20">
    <w:p w14:paraId="1CF10AA9" w14:textId="77777777" w:rsidR="00200E1B" w:rsidRDefault="00200E1B" w:rsidP="00FD5F8B">
      <w:pPr>
        <w:autoSpaceDE w:val="0"/>
        <w:autoSpaceDN w:val="0"/>
        <w:adjustRightInd w:val="0"/>
        <w:rPr>
          <w:ins w:id="445" w:author="Author"/>
          <w:rFonts w:ascii="Atlan-Regular" w:hAnsi="Atlan-Regular" w:cs="Atlan-Regular"/>
          <w:sz w:val="18"/>
          <w:szCs w:val="18"/>
          <w:lang w:val="en-GB"/>
        </w:rPr>
      </w:pPr>
      <w:ins w:id="446" w:author="Author">
        <w:r>
          <w:rPr>
            <w:rStyle w:val="FootnoteReference"/>
          </w:rPr>
          <w:footnoteRef/>
        </w:r>
        <w:r>
          <w:t xml:space="preserve"> </w:t>
        </w:r>
        <w:r>
          <w:rPr>
            <w:rFonts w:ascii="Atlan-Regular" w:hAnsi="Atlan-Regular" w:cs="Atlan-Regular"/>
            <w:sz w:val="18"/>
            <w:szCs w:val="18"/>
            <w:lang w:val="en-GB"/>
          </w:rPr>
          <w:t>Kim DA, Hwong AR, Stafford D,</w:t>
        </w:r>
        <w:r>
          <w:rPr>
            <w:rFonts w:cs="Atlan-Regular"/>
            <w:sz w:val="18"/>
            <w:szCs w:val="18"/>
            <w:lang w:val="ka-GE"/>
          </w:rPr>
          <w:t xml:space="preserve"> </w:t>
        </w:r>
        <w:r>
          <w:rPr>
            <w:rFonts w:ascii="Atlan-Regular" w:hAnsi="Atlan-Regular" w:cs="Atlan-Regular"/>
            <w:sz w:val="18"/>
            <w:szCs w:val="18"/>
            <w:lang w:val="en-GB"/>
          </w:rPr>
          <w:t>Hughes DA, O’Malley AJ, Fowler JH, et</w:t>
        </w:r>
        <w:r>
          <w:rPr>
            <w:rFonts w:cs="Atlan-Regular"/>
            <w:sz w:val="18"/>
            <w:szCs w:val="18"/>
            <w:lang w:val="ka-GE"/>
          </w:rPr>
          <w:t xml:space="preserve"> </w:t>
        </w:r>
        <w:r>
          <w:rPr>
            <w:rFonts w:ascii="Atlan-Regular" w:hAnsi="Atlan-Regular" w:cs="Atlan-Regular"/>
            <w:sz w:val="18"/>
            <w:szCs w:val="18"/>
            <w:lang w:val="en-GB"/>
          </w:rPr>
          <w:t>al. Social network targeting to maximise</w:t>
        </w:r>
        <w:r>
          <w:rPr>
            <w:rFonts w:cs="Atlan-Regular"/>
            <w:sz w:val="18"/>
            <w:szCs w:val="18"/>
            <w:lang w:val="ka-GE"/>
          </w:rPr>
          <w:t xml:space="preserve"> </w:t>
        </w:r>
        <w:r>
          <w:rPr>
            <w:rFonts w:ascii="Atlan-Regular" w:hAnsi="Atlan-Regular" w:cs="Atlan-Regular"/>
            <w:sz w:val="18"/>
            <w:szCs w:val="18"/>
            <w:lang w:val="en-GB"/>
          </w:rPr>
          <w:t>population behaviour change: a cluster</w:t>
        </w:r>
        <w:r>
          <w:rPr>
            <w:rFonts w:cs="Atlan-Regular"/>
            <w:sz w:val="18"/>
            <w:szCs w:val="18"/>
            <w:lang w:val="ka-GE"/>
          </w:rPr>
          <w:t xml:space="preserve"> </w:t>
        </w:r>
        <w:r>
          <w:rPr>
            <w:rFonts w:ascii="Atlan-Regular" w:hAnsi="Atlan-Regular" w:cs="Atlan-Regular"/>
            <w:sz w:val="18"/>
            <w:szCs w:val="18"/>
            <w:lang w:val="en-GB"/>
          </w:rPr>
          <w:t>randomised controlled trial. Lancet.</w:t>
        </w:r>
      </w:ins>
    </w:p>
    <w:p w14:paraId="6632A8B8" w14:textId="77777777" w:rsidR="00200E1B" w:rsidRPr="005D66D6" w:rsidRDefault="00200E1B" w:rsidP="00FD5F8B">
      <w:pPr>
        <w:autoSpaceDE w:val="0"/>
        <w:autoSpaceDN w:val="0"/>
        <w:adjustRightInd w:val="0"/>
        <w:rPr>
          <w:ins w:id="447" w:author="Author"/>
          <w:lang w:val="ka-GE"/>
        </w:rPr>
      </w:pPr>
      <w:ins w:id="448" w:author="Author">
        <w:r>
          <w:rPr>
            <w:rFonts w:ascii="Atlan-Regular" w:hAnsi="Atlan-Regular" w:cs="Atlan-Regular"/>
            <w:sz w:val="18"/>
            <w:szCs w:val="18"/>
            <w:lang w:val="en-GB"/>
          </w:rPr>
          <w:t>2015;386(9989):145–53. doi:10.1016/S0140-6736(15)60095-2.</w:t>
        </w:r>
      </w:ins>
    </w:p>
  </w:footnote>
  <w:footnote w:id="21">
    <w:p w14:paraId="407F84F1" w14:textId="77777777" w:rsidR="00200E1B" w:rsidRPr="00D81739" w:rsidRDefault="00200E1B" w:rsidP="00FD5F8B">
      <w:pPr>
        <w:autoSpaceDE w:val="0"/>
        <w:autoSpaceDN w:val="0"/>
        <w:adjustRightInd w:val="0"/>
        <w:rPr>
          <w:ins w:id="464" w:author="Author"/>
          <w:lang w:val="ka-GE"/>
        </w:rPr>
      </w:pPr>
      <w:ins w:id="465" w:author="Author">
        <w:r>
          <w:rPr>
            <w:rStyle w:val="FootnoteReference"/>
          </w:rPr>
          <w:footnoteRef/>
        </w:r>
        <w:r>
          <w:t xml:space="preserve"> </w:t>
        </w:r>
        <w:r>
          <w:rPr>
            <w:rFonts w:ascii="Atlan-Regular" w:hAnsi="Atlan-Regular" w:cs="Atlan-Regular"/>
            <w:color w:val="000000"/>
            <w:sz w:val="18"/>
            <w:szCs w:val="18"/>
            <w:lang w:val="en-GB"/>
          </w:rPr>
          <w:t>Weinstein ND, Kwitel A, McCaul KD,</w:t>
        </w:r>
        <w:r>
          <w:rPr>
            <w:rFonts w:cs="Atlan-Regular"/>
            <w:color w:val="000000"/>
            <w:sz w:val="18"/>
            <w:szCs w:val="18"/>
            <w:lang w:val="ka-GE"/>
          </w:rPr>
          <w:t xml:space="preserve"> </w:t>
        </w:r>
        <w:r>
          <w:rPr>
            <w:rFonts w:ascii="Atlan-Regular" w:hAnsi="Atlan-Regular" w:cs="Atlan-Regular"/>
            <w:color w:val="000000"/>
            <w:sz w:val="18"/>
            <w:szCs w:val="18"/>
            <w:lang w:val="en-GB"/>
          </w:rPr>
          <w:t>Magnan RE, Gerrard M, Gibbons FX. Risk</w:t>
        </w:r>
        <w:r>
          <w:rPr>
            <w:rFonts w:cs="Atlan-Regular"/>
            <w:color w:val="000000"/>
            <w:sz w:val="18"/>
            <w:szCs w:val="18"/>
            <w:lang w:val="ka-GE"/>
          </w:rPr>
          <w:t xml:space="preserve"> </w:t>
        </w:r>
        <w:r>
          <w:rPr>
            <w:rFonts w:ascii="Atlan-Regular" w:hAnsi="Atlan-Regular" w:cs="Atlan-Regular"/>
            <w:color w:val="000000"/>
            <w:sz w:val="18"/>
            <w:szCs w:val="18"/>
            <w:lang w:val="en-GB"/>
          </w:rPr>
          <w:t>perceptions: assessment and relationship</w:t>
        </w:r>
        <w:r>
          <w:rPr>
            <w:rFonts w:cs="Atlan-Regular"/>
            <w:color w:val="000000"/>
            <w:sz w:val="18"/>
            <w:szCs w:val="18"/>
            <w:lang w:val="ka-GE"/>
          </w:rPr>
          <w:t xml:space="preserve"> </w:t>
        </w:r>
        <w:r>
          <w:rPr>
            <w:rFonts w:ascii="Atlan-Regular" w:hAnsi="Atlan-Regular" w:cs="Atlan-Regular"/>
            <w:color w:val="000000"/>
            <w:sz w:val="18"/>
            <w:szCs w:val="18"/>
            <w:lang w:val="en-GB"/>
          </w:rPr>
          <w:t>to influenza vaccination. Health Psychol.</w:t>
        </w:r>
        <w:r>
          <w:rPr>
            <w:rFonts w:cs="Atlan-Regular"/>
            <w:color w:val="000000"/>
            <w:sz w:val="18"/>
            <w:szCs w:val="18"/>
            <w:lang w:val="ka-GE"/>
          </w:rPr>
          <w:t xml:space="preserve"> </w:t>
        </w:r>
        <w:r>
          <w:rPr>
            <w:rFonts w:ascii="Atlan-Regular" w:hAnsi="Atlan-Regular" w:cs="Atlan-Regular"/>
            <w:color w:val="000000"/>
            <w:sz w:val="18"/>
            <w:szCs w:val="18"/>
            <w:lang w:val="en-GB"/>
          </w:rPr>
          <w:t>2007;26(2):146–51.doi:10.1037/0278-6133.26.2.146.</w:t>
        </w:r>
      </w:ins>
    </w:p>
  </w:footnote>
  <w:footnote w:id="22">
    <w:p w14:paraId="771BF32E" w14:textId="77777777" w:rsidR="00200E1B" w:rsidRPr="00D81739" w:rsidRDefault="00200E1B" w:rsidP="00FD5F8B">
      <w:pPr>
        <w:autoSpaceDE w:val="0"/>
        <w:autoSpaceDN w:val="0"/>
        <w:adjustRightInd w:val="0"/>
        <w:rPr>
          <w:ins w:id="466" w:author="Author"/>
          <w:lang w:val="ka-GE"/>
        </w:rPr>
      </w:pPr>
      <w:ins w:id="467" w:author="Author">
        <w:r>
          <w:rPr>
            <w:rStyle w:val="FootnoteReference"/>
          </w:rPr>
          <w:footnoteRef/>
        </w:r>
        <w:r w:rsidRPr="00501D39">
          <w:t xml:space="preserve"> </w:t>
        </w:r>
        <w:r w:rsidRPr="007E44E1">
          <w:rPr>
            <w:rFonts w:ascii="Atlan-Regular" w:hAnsi="Atlan-Regular" w:cs="Atlan-Regular"/>
            <w:color w:val="000000"/>
            <w:sz w:val="18"/>
            <w:szCs w:val="18"/>
          </w:rPr>
          <w:t>Betsch C, Böhm R, Chapman GB.</w:t>
        </w:r>
        <w:r>
          <w:rPr>
            <w:rFonts w:cs="Atlan-Regular"/>
            <w:color w:val="000000"/>
            <w:sz w:val="18"/>
            <w:szCs w:val="18"/>
            <w:lang w:val="ka-GE"/>
          </w:rPr>
          <w:t xml:space="preserve"> </w:t>
        </w:r>
        <w:r>
          <w:rPr>
            <w:rFonts w:ascii="Atlan-Regular" w:hAnsi="Atlan-Regular" w:cs="Atlan-Regular"/>
            <w:color w:val="000000"/>
            <w:sz w:val="18"/>
            <w:szCs w:val="18"/>
            <w:lang w:val="en-GB"/>
          </w:rPr>
          <w:t>Using behavioral insights to increase</w:t>
        </w:r>
        <w:r>
          <w:rPr>
            <w:rFonts w:cs="Atlan-Regular"/>
            <w:color w:val="000000"/>
            <w:sz w:val="18"/>
            <w:szCs w:val="18"/>
            <w:lang w:val="ka-GE"/>
          </w:rPr>
          <w:t xml:space="preserve"> </w:t>
        </w:r>
        <w:r>
          <w:rPr>
            <w:rFonts w:ascii="Atlan-Regular" w:hAnsi="Atlan-Regular" w:cs="Atlan-Regular"/>
            <w:color w:val="000000"/>
            <w:sz w:val="18"/>
            <w:szCs w:val="18"/>
            <w:lang w:val="en-GB"/>
          </w:rPr>
          <w:t>vaccination policy effectiveness. Policy</w:t>
        </w:r>
        <w:r>
          <w:rPr>
            <w:rFonts w:cs="Atlan-Regular"/>
            <w:color w:val="000000"/>
            <w:sz w:val="18"/>
            <w:szCs w:val="18"/>
            <w:lang w:val="ka-GE"/>
          </w:rPr>
          <w:t xml:space="preserve"> </w:t>
        </w:r>
        <w:r>
          <w:rPr>
            <w:rFonts w:ascii="Atlan-Regular" w:hAnsi="Atlan-Regular" w:cs="Atlan-Regular"/>
            <w:color w:val="000000"/>
            <w:sz w:val="18"/>
            <w:szCs w:val="18"/>
            <w:lang w:val="en-GB"/>
          </w:rPr>
          <w:t>Insights Behav Brain Sci. 2015;2(1):61–73.</w:t>
        </w:r>
        <w:r>
          <w:rPr>
            <w:rFonts w:cs="Atlan-Regular"/>
            <w:color w:val="000000"/>
            <w:sz w:val="18"/>
            <w:szCs w:val="18"/>
            <w:lang w:val="ka-GE"/>
          </w:rPr>
          <w:t xml:space="preserve"> </w:t>
        </w:r>
        <w:r>
          <w:rPr>
            <w:rFonts w:ascii="Atlan-Regular" w:hAnsi="Atlan-Regular" w:cs="Atlan-Regular"/>
            <w:color w:val="000000"/>
            <w:sz w:val="18"/>
            <w:szCs w:val="18"/>
            <w:lang w:val="en-GB"/>
          </w:rPr>
          <w:t>doi:10.1177/2372732215600716.</w:t>
        </w:r>
      </w:ins>
    </w:p>
  </w:footnote>
  <w:footnote w:id="23">
    <w:p w14:paraId="064D1F8E" w14:textId="77777777" w:rsidR="00200E1B" w:rsidRPr="00D81739" w:rsidRDefault="00200E1B" w:rsidP="00FD5F8B">
      <w:pPr>
        <w:autoSpaceDE w:val="0"/>
        <w:autoSpaceDN w:val="0"/>
        <w:adjustRightInd w:val="0"/>
        <w:rPr>
          <w:ins w:id="468" w:author="Author"/>
          <w:lang w:val="ka-GE"/>
        </w:rPr>
      </w:pPr>
      <w:ins w:id="469" w:author="Author">
        <w:r>
          <w:rPr>
            <w:rStyle w:val="FootnoteReference"/>
          </w:rPr>
          <w:footnoteRef/>
        </w:r>
        <w:r>
          <w:t xml:space="preserve"> </w:t>
        </w:r>
        <w:r>
          <w:rPr>
            <w:rFonts w:ascii="Atlan-Regular" w:hAnsi="Atlan-Regular" w:cs="Atlan-Regular"/>
            <w:color w:val="000000"/>
            <w:sz w:val="18"/>
            <w:szCs w:val="18"/>
            <w:lang w:val="en-GB"/>
          </w:rPr>
          <w:t>Chapman GB, Coups EJ. Emotions</w:t>
        </w:r>
        <w:r>
          <w:rPr>
            <w:rFonts w:cs="Atlan-Regular"/>
            <w:color w:val="000000"/>
            <w:sz w:val="18"/>
            <w:szCs w:val="18"/>
            <w:lang w:val="ka-GE"/>
          </w:rPr>
          <w:t xml:space="preserve"> </w:t>
        </w:r>
        <w:r>
          <w:rPr>
            <w:rFonts w:ascii="Atlan-Regular" w:hAnsi="Atlan-Regular" w:cs="Atlan-Regular"/>
            <w:color w:val="000000"/>
            <w:sz w:val="18"/>
            <w:szCs w:val="18"/>
            <w:lang w:val="en-GB"/>
          </w:rPr>
          <w:t>and preventive health behavior: worry,</w:t>
        </w:r>
        <w:r>
          <w:rPr>
            <w:rFonts w:cs="Atlan-Regular"/>
            <w:color w:val="000000"/>
            <w:sz w:val="18"/>
            <w:szCs w:val="18"/>
            <w:lang w:val="ka-GE"/>
          </w:rPr>
          <w:t xml:space="preserve"> </w:t>
        </w:r>
        <w:r>
          <w:rPr>
            <w:rFonts w:ascii="Atlan-Regular" w:hAnsi="Atlan-Regular" w:cs="Atlan-Regular"/>
            <w:color w:val="000000"/>
            <w:sz w:val="18"/>
            <w:szCs w:val="18"/>
            <w:lang w:val="en-GB"/>
          </w:rPr>
          <w:t>regret, and influenza vaccination.</w:t>
        </w:r>
        <w:r>
          <w:rPr>
            <w:rFonts w:cs="Atlan-Regular"/>
            <w:color w:val="000000"/>
            <w:sz w:val="18"/>
            <w:szCs w:val="18"/>
            <w:lang w:val="ka-GE"/>
          </w:rPr>
          <w:t xml:space="preserve"> </w:t>
        </w:r>
        <w:r w:rsidRPr="004F498B">
          <w:rPr>
            <w:rFonts w:ascii="Atlan-Regular" w:hAnsi="Atlan-Regular" w:cs="Atlan-Regular"/>
            <w:color w:val="000000"/>
            <w:sz w:val="18"/>
            <w:szCs w:val="18"/>
            <w:lang w:val="ka-GE"/>
          </w:rPr>
          <w:t>Health Psychol. 2006;25(1):82–90.</w:t>
        </w:r>
        <w:r>
          <w:rPr>
            <w:rFonts w:cs="Atlan-Regular"/>
            <w:color w:val="000000"/>
            <w:sz w:val="18"/>
            <w:szCs w:val="18"/>
            <w:lang w:val="ka-GE"/>
          </w:rPr>
          <w:t xml:space="preserve"> </w:t>
        </w:r>
        <w:r w:rsidRPr="004F498B">
          <w:rPr>
            <w:rFonts w:ascii="Atlan-Regular" w:hAnsi="Atlan-Regular" w:cs="Atlan-Regular"/>
            <w:color w:val="000000"/>
            <w:sz w:val="18"/>
            <w:szCs w:val="18"/>
            <w:lang w:val="ka-GE"/>
          </w:rPr>
          <w:t>doi:10.1037/0278-6133.25.1.82.</w:t>
        </w:r>
      </w:ins>
    </w:p>
    <w:p w14:paraId="57C0372B" w14:textId="77777777" w:rsidR="00200E1B" w:rsidRPr="00D81739" w:rsidRDefault="00200E1B" w:rsidP="00FD5F8B">
      <w:pPr>
        <w:pStyle w:val="FootnoteText"/>
        <w:rPr>
          <w:ins w:id="470" w:author="Author"/>
          <w:lang w:val="ka-GE"/>
        </w:rPr>
      </w:pPr>
    </w:p>
  </w:footnote>
  <w:footnote w:id="24">
    <w:p w14:paraId="04114963" w14:textId="77777777" w:rsidR="00200E1B" w:rsidRPr="007970BD" w:rsidRDefault="00200E1B" w:rsidP="00FD5F8B">
      <w:pPr>
        <w:pStyle w:val="FootnoteText"/>
        <w:rPr>
          <w:ins w:id="473" w:author="Author"/>
          <w:rFonts w:ascii="Sylfaen" w:hAnsi="Sylfaen"/>
        </w:rPr>
      </w:pPr>
      <w:ins w:id="474" w:author="Author">
        <w:r>
          <w:rPr>
            <w:rStyle w:val="FootnoteReference"/>
          </w:rPr>
          <w:footnoteRef/>
        </w:r>
        <w:r w:rsidRPr="004F498B">
          <w:rPr>
            <w:lang w:val="ka-GE"/>
          </w:rPr>
          <w:t xml:space="preserve"> Brewer NT, Chapman GB, Gibbons</w:t>
        </w:r>
        <w:r>
          <w:rPr>
            <w:rFonts w:ascii="Sylfaen" w:hAnsi="Sylfaen"/>
            <w:lang w:val="ka-GE"/>
          </w:rPr>
          <w:t xml:space="preserve"> </w:t>
        </w:r>
        <w:r w:rsidRPr="004F498B">
          <w:rPr>
            <w:lang w:val="ka-GE"/>
          </w:rPr>
          <w:t>FX, Gerrard M, McCaul KD, Weinstein</w:t>
        </w:r>
        <w:r>
          <w:rPr>
            <w:rFonts w:ascii="Sylfaen" w:hAnsi="Sylfaen"/>
            <w:lang w:val="ka-GE"/>
          </w:rPr>
          <w:t xml:space="preserve"> </w:t>
        </w:r>
        <w:r w:rsidRPr="004F498B">
          <w:rPr>
            <w:lang w:val="ka-GE"/>
          </w:rPr>
          <w:t xml:space="preserve">ND. </w:t>
        </w:r>
        <w:r>
          <w:t>Meta-analysis of the relationship</w:t>
        </w:r>
        <w:r>
          <w:rPr>
            <w:rFonts w:ascii="Sylfaen" w:hAnsi="Sylfaen"/>
            <w:lang w:val="ka-GE"/>
          </w:rPr>
          <w:t xml:space="preserve"> </w:t>
        </w:r>
        <w:r>
          <w:t>between risk perception and health</w:t>
        </w:r>
        <w:r>
          <w:rPr>
            <w:rFonts w:ascii="Sylfaen" w:hAnsi="Sylfaen"/>
            <w:lang w:val="ka-GE"/>
          </w:rPr>
          <w:t xml:space="preserve"> </w:t>
        </w:r>
        <w:r>
          <w:t>behavior: the xample of vaccination.</w:t>
        </w:r>
        <w:r>
          <w:rPr>
            <w:rFonts w:ascii="Sylfaen" w:hAnsi="Sylfaen"/>
            <w:lang w:val="ka-GE"/>
          </w:rPr>
          <w:t xml:space="preserve"> </w:t>
        </w:r>
        <w:r>
          <w:t>Health Psychol. 2007;26(2):136–45.</w:t>
        </w:r>
        <w:r>
          <w:rPr>
            <w:rFonts w:ascii="Sylfaen" w:hAnsi="Sylfaen"/>
            <w:lang w:val="ka-GE"/>
          </w:rPr>
          <w:t xml:space="preserve"> </w:t>
        </w:r>
        <w:r>
          <w:t>doi:10.1037/0278-6133.26.2.136.</w:t>
        </w:r>
      </w:ins>
    </w:p>
  </w:footnote>
  <w:footnote w:id="25">
    <w:p w14:paraId="2639097F" w14:textId="77777777" w:rsidR="00200E1B" w:rsidRPr="007970BD" w:rsidRDefault="00200E1B" w:rsidP="00FD5F8B">
      <w:pPr>
        <w:autoSpaceDE w:val="0"/>
        <w:autoSpaceDN w:val="0"/>
        <w:adjustRightInd w:val="0"/>
        <w:rPr>
          <w:ins w:id="475" w:author="Author"/>
          <w:rFonts w:ascii="Sylfaen" w:hAnsi="Sylfaen"/>
        </w:rPr>
      </w:pPr>
      <w:ins w:id="476" w:author="Author">
        <w:r>
          <w:rPr>
            <w:rStyle w:val="FootnoteReference"/>
          </w:rPr>
          <w:footnoteRef/>
        </w:r>
        <w:r w:rsidRPr="00501D39">
          <w:t xml:space="preserve"> </w:t>
        </w:r>
        <w:r w:rsidRPr="007E44E1">
          <w:rPr>
            <w:rFonts w:ascii="Atlan-Regular" w:hAnsi="Atlan-Regular" w:cs="Atlan-Regular"/>
            <w:sz w:val="18"/>
            <w:szCs w:val="18"/>
          </w:rPr>
          <w:t>Betsch C, Böhm R, Chapman GB.</w:t>
        </w:r>
        <w:r>
          <w:rPr>
            <w:rFonts w:ascii="Sylfaen" w:hAnsi="Sylfaen" w:cs="Atlan-Regular"/>
            <w:sz w:val="18"/>
            <w:szCs w:val="18"/>
            <w:lang w:val="ka-GE"/>
          </w:rPr>
          <w:t xml:space="preserve"> </w:t>
        </w:r>
        <w:r>
          <w:rPr>
            <w:rFonts w:ascii="Atlan-Regular" w:hAnsi="Atlan-Regular" w:cs="Atlan-Regular"/>
            <w:sz w:val="18"/>
            <w:szCs w:val="18"/>
            <w:lang w:val="en-GB"/>
          </w:rPr>
          <w:t>Using behavioral insights to increase</w:t>
        </w:r>
        <w:r>
          <w:rPr>
            <w:rFonts w:ascii="Sylfaen" w:hAnsi="Sylfaen" w:cs="Atlan-Regular"/>
            <w:sz w:val="18"/>
            <w:szCs w:val="18"/>
            <w:lang w:val="ka-GE"/>
          </w:rPr>
          <w:t xml:space="preserve"> </w:t>
        </w:r>
        <w:r>
          <w:rPr>
            <w:rFonts w:ascii="Atlan-Regular" w:hAnsi="Atlan-Regular" w:cs="Atlan-Regular"/>
            <w:sz w:val="18"/>
            <w:szCs w:val="18"/>
            <w:lang w:val="en-GB"/>
          </w:rPr>
          <w:t>vaccination policy effectiveness. Policy</w:t>
        </w:r>
        <w:r>
          <w:rPr>
            <w:rFonts w:ascii="Sylfaen" w:hAnsi="Sylfaen" w:cs="Atlan-Regular"/>
            <w:sz w:val="18"/>
            <w:szCs w:val="18"/>
            <w:lang w:val="ka-GE"/>
          </w:rPr>
          <w:t xml:space="preserve"> </w:t>
        </w:r>
        <w:r>
          <w:rPr>
            <w:rFonts w:ascii="Atlan-Regular" w:hAnsi="Atlan-Regular" w:cs="Atlan-Regular"/>
            <w:sz w:val="18"/>
            <w:szCs w:val="18"/>
            <w:lang w:val="en-GB"/>
          </w:rPr>
          <w:t>Insights Behav Brain Sci. 2015;2(1):61–73.</w:t>
        </w:r>
        <w:r>
          <w:rPr>
            <w:rFonts w:ascii="Sylfaen" w:hAnsi="Sylfaen" w:cs="Atlan-Regular"/>
            <w:sz w:val="18"/>
            <w:szCs w:val="18"/>
            <w:lang w:val="ka-GE"/>
          </w:rPr>
          <w:t xml:space="preserve"> </w:t>
        </w:r>
        <w:r>
          <w:rPr>
            <w:rFonts w:ascii="Atlan-Regular" w:hAnsi="Atlan-Regular" w:cs="Atlan-Regular"/>
            <w:sz w:val="18"/>
            <w:szCs w:val="18"/>
            <w:lang w:val="en-GB"/>
          </w:rPr>
          <w:t>doi:10.1177/2372732215600716.</w:t>
        </w:r>
      </w:ins>
    </w:p>
  </w:footnote>
  <w:footnote w:id="26">
    <w:p w14:paraId="752E1F41" w14:textId="77777777" w:rsidR="00200E1B" w:rsidRPr="007970BD" w:rsidRDefault="00200E1B" w:rsidP="00FD5F8B">
      <w:pPr>
        <w:autoSpaceDE w:val="0"/>
        <w:autoSpaceDN w:val="0"/>
        <w:adjustRightInd w:val="0"/>
        <w:rPr>
          <w:ins w:id="477" w:author="Author"/>
          <w:rFonts w:ascii="Sylfaen" w:hAnsi="Sylfaen"/>
        </w:rPr>
      </w:pPr>
      <w:ins w:id="478" w:author="Author">
        <w:r>
          <w:rPr>
            <w:rStyle w:val="FootnoteReference"/>
          </w:rPr>
          <w:footnoteRef/>
        </w:r>
        <w:r>
          <w:t xml:space="preserve"> </w:t>
        </w:r>
        <w:r>
          <w:rPr>
            <w:rFonts w:ascii="Atlan-Regular" w:hAnsi="Atlan-Regular" w:cs="Atlan-Regular"/>
            <w:sz w:val="18"/>
            <w:szCs w:val="18"/>
            <w:lang w:val="en-GB"/>
          </w:rPr>
          <w:t>Tversky A, Kahneman D. Judgment</w:t>
        </w:r>
        <w:r>
          <w:rPr>
            <w:rFonts w:ascii="Sylfaen" w:hAnsi="Sylfaen" w:cs="Atlan-Regular"/>
            <w:sz w:val="18"/>
            <w:szCs w:val="18"/>
            <w:lang w:val="ka-GE"/>
          </w:rPr>
          <w:t xml:space="preserve"> </w:t>
        </w:r>
        <w:r>
          <w:rPr>
            <w:rFonts w:ascii="Atlan-Regular" w:hAnsi="Atlan-Regular" w:cs="Atlan-Regular"/>
            <w:sz w:val="18"/>
            <w:szCs w:val="18"/>
            <w:lang w:val="en-GB"/>
          </w:rPr>
          <w:t>under uncertainty: heuristics and</w:t>
        </w:r>
        <w:r>
          <w:rPr>
            <w:rFonts w:ascii="Sylfaen" w:hAnsi="Sylfaen" w:cs="Atlan-Regular"/>
            <w:sz w:val="18"/>
            <w:szCs w:val="18"/>
            <w:lang w:val="ka-GE"/>
          </w:rPr>
          <w:t xml:space="preserve"> </w:t>
        </w:r>
        <w:r>
          <w:rPr>
            <w:rFonts w:ascii="Atlan-Regular" w:hAnsi="Atlan-Regular" w:cs="Atlan-Regular"/>
            <w:sz w:val="18"/>
            <w:szCs w:val="18"/>
            <w:lang w:val="en-GB"/>
          </w:rPr>
          <w:t>biases. Science. 1974;185(4157):1124–31.</w:t>
        </w:r>
        <w:r>
          <w:rPr>
            <w:rFonts w:ascii="Sylfaen" w:hAnsi="Sylfaen" w:cs="Atlan-Regular"/>
            <w:sz w:val="18"/>
            <w:szCs w:val="18"/>
            <w:lang w:val="ka-GE"/>
          </w:rPr>
          <w:t xml:space="preserve"> </w:t>
        </w:r>
        <w:r>
          <w:rPr>
            <w:rFonts w:ascii="Atlan-Regular" w:hAnsi="Atlan-Regular" w:cs="Atlan-Regular"/>
            <w:sz w:val="18"/>
            <w:szCs w:val="18"/>
            <w:lang w:val="en-GB"/>
          </w:rPr>
          <w:t>doi:10.1126/science.185.4157.1124.</w:t>
        </w:r>
      </w:ins>
    </w:p>
  </w:footnote>
  <w:footnote w:id="27">
    <w:p w14:paraId="057203D1" w14:textId="77777777" w:rsidR="00200E1B" w:rsidRPr="007970BD" w:rsidRDefault="00200E1B" w:rsidP="00FD5F8B">
      <w:pPr>
        <w:autoSpaceDE w:val="0"/>
        <w:autoSpaceDN w:val="0"/>
        <w:adjustRightInd w:val="0"/>
        <w:rPr>
          <w:ins w:id="479" w:author="Author"/>
          <w:rFonts w:ascii="Sylfaen" w:hAnsi="Sylfaen"/>
        </w:rPr>
      </w:pPr>
      <w:ins w:id="480" w:author="Author">
        <w:r>
          <w:rPr>
            <w:rStyle w:val="FootnoteReference"/>
          </w:rPr>
          <w:footnoteRef/>
        </w:r>
        <w:r>
          <w:t xml:space="preserve"> </w:t>
        </w:r>
        <w:r>
          <w:rPr>
            <w:rFonts w:ascii="Atlan-Regular" w:hAnsi="Atlan-Regular" w:cs="Atlan-Regular"/>
            <w:sz w:val="18"/>
            <w:szCs w:val="18"/>
            <w:lang w:val="en-GB"/>
          </w:rPr>
          <w:t>Tversky A, Kahneman D. Availability:</w:t>
        </w:r>
        <w:r>
          <w:rPr>
            <w:rFonts w:ascii="Sylfaen" w:hAnsi="Sylfaen" w:cs="Atlan-Regular"/>
            <w:sz w:val="18"/>
            <w:szCs w:val="18"/>
            <w:lang w:val="ka-GE"/>
          </w:rPr>
          <w:t xml:space="preserve"> </w:t>
        </w:r>
        <w:r>
          <w:rPr>
            <w:rFonts w:ascii="Atlan-Regular" w:hAnsi="Atlan-Regular" w:cs="Atlan-Regular"/>
            <w:sz w:val="18"/>
            <w:szCs w:val="18"/>
            <w:lang w:val="en-GB"/>
          </w:rPr>
          <w:t>a heuristic for judging frequency and</w:t>
        </w:r>
        <w:r>
          <w:rPr>
            <w:rFonts w:ascii="Sylfaen" w:hAnsi="Sylfaen" w:cs="Atlan-Regular"/>
            <w:sz w:val="18"/>
            <w:szCs w:val="18"/>
            <w:lang w:val="ka-GE"/>
          </w:rPr>
          <w:t xml:space="preserve"> </w:t>
        </w:r>
        <w:r>
          <w:rPr>
            <w:rFonts w:ascii="Atlan-Regular" w:hAnsi="Atlan-Regular" w:cs="Atlan-Regular"/>
            <w:sz w:val="18"/>
            <w:szCs w:val="18"/>
            <w:lang w:val="en-GB"/>
          </w:rPr>
          <w:t>probability. Cognitive Psychology.</w:t>
        </w:r>
        <w:r>
          <w:rPr>
            <w:rFonts w:ascii="Sylfaen" w:hAnsi="Sylfaen" w:cs="Atlan-Regular"/>
            <w:sz w:val="18"/>
            <w:szCs w:val="18"/>
            <w:lang w:val="ka-GE"/>
          </w:rPr>
          <w:t xml:space="preserve"> </w:t>
        </w:r>
        <w:r>
          <w:rPr>
            <w:rFonts w:ascii="Atlan-Regular" w:hAnsi="Atlan-Regular" w:cs="Atlan-Regular"/>
            <w:sz w:val="18"/>
            <w:szCs w:val="18"/>
            <w:lang w:val="en-GB"/>
          </w:rPr>
          <w:t>1973;5:207–32. doi:10.1016/0010-0285(73)90033-9.</w:t>
        </w:r>
      </w:ins>
    </w:p>
  </w:footnote>
  <w:footnote w:id="28">
    <w:p w14:paraId="02091E81" w14:textId="77777777" w:rsidR="00200E1B" w:rsidRPr="007970BD" w:rsidRDefault="00200E1B" w:rsidP="00FD5F8B">
      <w:pPr>
        <w:autoSpaceDE w:val="0"/>
        <w:autoSpaceDN w:val="0"/>
        <w:adjustRightInd w:val="0"/>
        <w:rPr>
          <w:ins w:id="485" w:author="Author"/>
          <w:rFonts w:ascii="Sylfaen" w:hAnsi="Sylfaen"/>
        </w:rPr>
      </w:pPr>
      <w:ins w:id="486" w:author="Author">
        <w:r>
          <w:rPr>
            <w:rStyle w:val="FootnoteReference"/>
          </w:rPr>
          <w:footnoteRef/>
        </w:r>
        <w:r>
          <w:t xml:space="preserve"> </w:t>
        </w:r>
        <w:r>
          <w:rPr>
            <w:rFonts w:ascii="Atlan-Regular" w:hAnsi="Atlan-Regular" w:cs="Atlan-Regular"/>
            <w:sz w:val="18"/>
            <w:szCs w:val="18"/>
            <w:lang w:val="en-GB"/>
          </w:rPr>
          <w:t>Bish A, Yardley L, Nicoll A, Michie</w:t>
        </w:r>
        <w:r>
          <w:rPr>
            <w:rFonts w:ascii="Sylfaen" w:hAnsi="Sylfaen" w:cs="Atlan-Regular"/>
            <w:sz w:val="18"/>
            <w:szCs w:val="18"/>
            <w:lang w:val="ka-GE"/>
          </w:rPr>
          <w:t xml:space="preserve"> </w:t>
        </w:r>
        <w:r>
          <w:rPr>
            <w:rFonts w:ascii="Atlan-Regular" w:hAnsi="Atlan-Regular" w:cs="Atlan-Regular"/>
            <w:sz w:val="18"/>
            <w:szCs w:val="18"/>
            <w:lang w:val="en-GB"/>
          </w:rPr>
          <w:t>S. Factors associated with uptake</w:t>
        </w:r>
        <w:r>
          <w:rPr>
            <w:rFonts w:ascii="Sylfaen" w:hAnsi="Sylfaen" w:cs="Atlan-Regular"/>
            <w:sz w:val="18"/>
            <w:szCs w:val="18"/>
            <w:lang w:val="ka-GE"/>
          </w:rPr>
          <w:t xml:space="preserve"> </w:t>
        </w:r>
        <w:r>
          <w:rPr>
            <w:rFonts w:ascii="Atlan-Regular" w:hAnsi="Atlan-Regular" w:cs="Atlan-Regular"/>
            <w:sz w:val="18"/>
            <w:szCs w:val="18"/>
            <w:lang w:val="en-GB"/>
          </w:rPr>
          <w:t>of vaccination against pandemic</w:t>
        </w:r>
        <w:r>
          <w:rPr>
            <w:rFonts w:ascii="Sylfaen" w:hAnsi="Sylfaen" w:cs="Atlan-Regular"/>
            <w:sz w:val="18"/>
            <w:szCs w:val="18"/>
            <w:lang w:val="ka-GE"/>
          </w:rPr>
          <w:t xml:space="preserve"> </w:t>
        </w:r>
        <w:r>
          <w:rPr>
            <w:rFonts w:ascii="Atlan-Regular" w:hAnsi="Atlan-Regular" w:cs="Atlan-Regular"/>
            <w:sz w:val="18"/>
            <w:szCs w:val="18"/>
            <w:lang w:val="en-GB"/>
          </w:rPr>
          <w:t>influenza: a systematic review. Vaccine.</w:t>
        </w:r>
        <w:r>
          <w:rPr>
            <w:rFonts w:ascii="Sylfaen" w:hAnsi="Sylfaen" w:cs="Atlan-Regular"/>
            <w:sz w:val="18"/>
            <w:szCs w:val="18"/>
            <w:lang w:val="ka-GE"/>
          </w:rPr>
          <w:t xml:space="preserve"> </w:t>
        </w:r>
        <w:r>
          <w:rPr>
            <w:rFonts w:ascii="Atlan-Regular" w:hAnsi="Atlan-Regular" w:cs="Atlan-Regular"/>
            <w:sz w:val="18"/>
            <w:szCs w:val="18"/>
            <w:lang w:val="en-GB"/>
          </w:rPr>
          <w:t>2011;29(38):6472–84. doi:10.1016/j.</w:t>
        </w:r>
        <w:r>
          <w:rPr>
            <w:rFonts w:ascii="Sylfaen" w:hAnsi="Sylfaen" w:cs="Atlan-Regular"/>
            <w:sz w:val="18"/>
            <w:szCs w:val="18"/>
            <w:lang w:val="ka-GE"/>
          </w:rPr>
          <w:t xml:space="preserve"> </w:t>
        </w:r>
        <w:r>
          <w:rPr>
            <w:rFonts w:ascii="Atlan-Regular" w:hAnsi="Atlan-Regular" w:cs="Atlan-Regular"/>
            <w:sz w:val="18"/>
            <w:szCs w:val="18"/>
            <w:lang w:val="en-GB"/>
          </w:rPr>
          <w:t>vaccine.2011.06.107.</w:t>
        </w:r>
      </w:ins>
    </w:p>
  </w:footnote>
  <w:footnote w:id="29">
    <w:p w14:paraId="32E3E978" w14:textId="77777777" w:rsidR="00200E1B" w:rsidRPr="007970BD" w:rsidRDefault="00200E1B" w:rsidP="00FD5F8B">
      <w:pPr>
        <w:autoSpaceDE w:val="0"/>
        <w:autoSpaceDN w:val="0"/>
        <w:adjustRightInd w:val="0"/>
        <w:rPr>
          <w:ins w:id="487" w:author="Author"/>
          <w:rFonts w:ascii="Sylfaen" w:hAnsi="Sylfaen"/>
        </w:rPr>
      </w:pPr>
      <w:ins w:id="488" w:author="Author">
        <w:r>
          <w:rPr>
            <w:rStyle w:val="FootnoteReference"/>
          </w:rPr>
          <w:footnoteRef/>
        </w:r>
        <w:r>
          <w:t xml:space="preserve"> </w:t>
        </w:r>
        <w:r>
          <w:rPr>
            <w:rFonts w:ascii="Atlan-Regular" w:hAnsi="Atlan-Regular" w:cs="Atlan-Regular"/>
            <w:sz w:val="18"/>
            <w:szCs w:val="18"/>
            <w:lang w:val="en-GB"/>
          </w:rPr>
          <w:t>Godinho CA, Yardley L, Marcu A,</w:t>
        </w:r>
        <w:r>
          <w:rPr>
            <w:rFonts w:ascii="Sylfaen" w:hAnsi="Sylfaen" w:cs="Atlan-Regular"/>
            <w:sz w:val="18"/>
            <w:szCs w:val="18"/>
            <w:lang w:val="ka-GE"/>
          </w:rPr>
          <w:t xml:space="preserve"> </w:t>
        </w:r>
        <w:r>
          <w:rPr>
            <w:rFonts w:ascii="Atlan-Regular" w:hAnsi="Atlan-Regular" w:cs="Atlan-Regular"/>
            <w:sz w:val="18"/>
            <w:szCs w:val="18"/>
            <w:lang w:val="en-GB"/>
          </w:rPr>
          <w:t>Mowbray F, Beard E, Michie S. Increasing</w:t>
        </w:r>
        <w:r>
          <w:rPr>
            <w:rFonts w:ascii="Sylfaen" w:hAnsi="Sylfaen" w:cs="Atlan-Regular"/>
            <w:sz w:val="18"/>
            <w:szCs w:val="18"/>
            <w:lang w:val="ka-GE"/>
          </w:rPr>
          <w:t xml:space="preserve"> </w:t>
        </w:r>
        <w:r>
          <w:rPr>
            <w:rFonts w:ascii="Atlan-Regular" w:hAnsi="Atlan-Regular" w:cs="Atlan-Regular"/>
            <w:sz w:val="18"/>
            <w:szCs w:val="18"/>
            <w:lang w:val="en-GB"/>
          </w:rPr>
          <w:t>the intent to receive a pandemic influenza</w:t>
        </w:r>
        <w:r>
          <w:rPr>
            <w:rFonts w:ascii="Sylfaen" w:hAnsi="Sylfaen" w:cs="Atlan-Regular"/>
            <w:sz w:val="18"/>
            <w:szCs w:val="18"/>
            <w:lang w:val="ka-GE"/>
          </w:rPr>
          <w:t xml:space="preserve"> </w:t>
        </w:r>
        <w:r>
          <w:rPr>
            <w:rFonts w:ascii="Atlan-Regular" w:hAnsi="Atlan-Regular" w:cs="Atlan-Regular"/>
            <w:sz w:val="18"/>
            <w:szCs w:val="18"/>
            <w:lang w:val="en-GB"/>
          </w:rPr>
          <w:t>vaccination: testing the impact of theory</w:t>
        </w:r>
        <w:r>
          <w:rPr>
            <w:rFonts w:ascii="Sylfaen" w:hAnsi="Sylfaen" w:cs="Atlan-Regular"/>
            <w:sz w:val="18"/>
            <w:szCs w:val="18"/>
            <w:lang w:val="ka-GE"/>
          </w:rPr>
          <w:t xml:space="preserve"> </w:t>
        </w:r>
        <w:r>
          <w:rPr>
            <w:rFonts w:ascii="Atlan-Regular" w:hAnsi="Atlan-Regular" w:cs="Atlan-Regular"/>
            <w:sz w:val="18"/>
            <w:szCs w:val="18"/>
            <w:lang w:val="en-GB"/>
          </w:rPr>
          <w:t>based</w:t>
        </w:r>
        <w:r>
          <w:rPr>
            <w:rFonts w:ascii="Sylfaen" w:hAnsi="Sylfaen" w:cs="Atlan-Regular"/>
            <w:sz w:val="18"/>
            <w:szCs w:val="18"/>
            <w:lang w:val="ka-GE"/>
          </w:rPr>
          <w:t xml:space="preserve"> </w:t>
        </w:r>
        <w:r>
          <w:rPr>
            <w:rFonts w:ascii="Atlan-Regular" w:hAnsi="Atlan-Regular" w:cs="Atlan-Regular"/>
            <w:sz w:val="18"/>
            <w:szCs w:val="18"/>
            <w:lang w:val="en-GB"/>
          </w:rPr>
          <w:t>messages. Prev Med. 2016;89:104–11. doi:10.1016/j.ypmed.2016.05.025.</w:t>
        </w:r>
      </w:ins>
    </w:p>
  </w:footnote>
  <w:footnote w:id="30">
    <w:p w14:paraId="6C8079AF" w14:textId="77777777" w:rsidR="00200E1B" w:rsidRPr="00A27A07" w:rsidRDefault="00200E1B" w:rsidP="00FD5F8B">
      <w:pPr>
        <w:autoSpaceDE w:val="0"/>
        <w:autoSpaceDN w:val="0"/>
        <w:adjustRightInd w:val="0"/>
        <w:rPr>
          <w:ins w:id="489" w:author="Author"/>
          <w:rFonts w:ascii="Sylfaen" w:hAnsi="Sylfaen"/>
        </w:rPr>
      </w:pPr>
      <w:ins w:id="490" w:author="Author">
        <w:r>
          <w:rPr>
            <w:rStyle w:val="FootnoteReference"/>
          </w:rPr>
          <w:footnoteRef/>
        </w:r>
        <w:r>
          <w:t xml:space="preserve"> </w:t>
        </w:r>
        <w:r>
          <w:rPr>
            <w:rFonts w:ascii="Atlan-Regular" w:hAnsi="Atlan-Regular" w:cs="Atlan-Regular"/>
            <w:sz w:val="18"/>
            <w:szCs w:val="18"/>
            <w:lang w:val="en-GB"/>
          </w:rPr>
          <w:t>Weinstein ND, Kwitel A, McCaul KD,</w:t>
        </w:r>
        <w:r>
          <w:rPr>
            <w:rFonts w:ascii="Sylfaen" w:hAnsi="Sylfaen" w:cs="Atlan-Regular"/>
            <w:sz w:val="18"/>
            <w:szCs w:val="18"/>
            <w:lang w:val="ka-GE"/>
          </w:rPr>
          <w:t xml:space="preserve"> </w:t>
        </w:r>
        <w:r>
          <w:rPr>
            <w:rFonts w:ascii="Atlan-Regular" w:hAnsi="Atlan-Regular" w:cs="Atlan-Regular"/>
            <w:sz w:val="18"/>
            <w:szCs w:val="18"/>
            <w:lang w:val="en-GB"/>
          </w:rPr>
          <w:t>Magnan RE, Gerrard M, Gibbons FX. Risk</w:t>
        </w:r>
        <w:r>
          <w:rPr>
            <w:rFonts w:ascii="Sylfaen" w:hAnsi="Sylfaen" w:cs="Atlan-Regular"/>
            <w:sz w:val="18"/>
            <w:szCs w:val="18"/>
            <w:lang w:val="ka-GE"/>
          </w:rPr>
          <w:t xml:space="preserve"> </w:t>
        </w:r>
        <w:r>
          <w:rPr>
            <w:rFonts w:ascii="Atlan-Regular" w:hAnsi="Atlan-Regular" w:cs="Atlan-Regular"/>
            <w:sz w:val="18"/>
            <w:szCs w:val="18"/>
            <w:lang w:val="en-GB"/>
          </w:rPr>
          <w:t>perceptions: assessment and relationship</w:t>
        </w:r>
        <w:r>
          <w:rPr>
            <w:rFonts w:ascii="Sylfaen" w:hAnsi="Sylfaen" w:cs="Atlan-Regular"/>
            <w:sz w:val="18"/>
            <w:szCs w:val="18"/>
            <w:lang w:val="ka-GE"/>
          </w:rPr>
          <w:t xml:space="preserve"> </w:t>
        </w:r>
        <w:r>
          <w:rPr>
            <w:rFonts w:ascii="Atlan-Regular" w:hAnsi="Atlan-Regular" w:cs="Atlan-Regular"/>
            <w:sz w:val="18"/>
            <w:szCs w:val="18"/>
            <w:lang w:val="en-GB"/>
          </w:rPr>
          <w:t>to influenza vaccination. Health Psychol.2007;26(2):146–51. doi:10.1037/0278-6133.26.2.146.</w:t>
        </w:r>
      </w:ins>
    </w:p>
  </w:footnote>
  <w:footnote w:id="31">
    <w:p w14:paraId="17C91E4C" w14:textId="77777777" w:rsidR="00200E1B" w:rsidRPr="009C5899" w:rsidRDefault="00200E1B" w:rsidP="00FD5F8B">
      <w:pPr>
        <w:autoSpaceDE w:val="0"/>
        <w:autoSpaceDN w:val="0"/>
        <w:adjustRightInd w:val="0"/>
        <w:rPr>
          <w:ins w:id="494" w:author="Author"/>
          <w:rFonts w:ascii="Sylfaen" w:hAnsi="Sylfaen"/>
        </w:rPr>
      </w:pPr>
      <w:ins w:id="495" w:author="Author">
        <w:r>
          <w:rPr>
            <w:rStyle w:val="FootnoteReference"/>
          </w:rPr>
          <w:footnoteRef/>
        </w:r>
        <w:r>
          <w:t xml:space="preserve"> </w:t>
        </w:r>
        <w:r>
          <w:rPr>
            <w:rFonts w:ascii="Atlan-Regular" w:hAnsi="Atlan-Regular" w:cs="Atlan-Regular"/>
            <w:color w:val="000000"/>
            <w:sz w:val="18"/>
            <w:szCs w:val="18"/>
            <w:lang w:val="en-GB"/>
          </w:rPr>
          <w:t>MacDonald NE, SAGE Working</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Group on Vaccine Hesitancy. Vaccine</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hesitancy: definition, scope and</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determinants. Vaccine. 2015;33(34):4161–4. doi:10.1016/j.vaccine.2015.04.036.</w:t>
        </w:r>
      </w:ins>
    </w:p>
  </w:footnote>
  <w:footnote w:id="32">
    <w:p w14:paraId="199BF67E" w14:textId="77777777" w:rsidR="00200E1B" w:rsidRPr="009C5899" w:rsidRDefault="00200E1B" w:rsidP="00FD5F8B">
      <w:pPr>
        <w:autoSpaceDE w:val="0"/>
        <w:autoSpaceDN w:val="0"/>
        <w:adjustRightInd w:val="0"/>
        <w:rPr>
          <w:ins w:id="496" w:author="Author"/>
          <w:rFonts w:ascii="Sylfaen" w:hAnsi="Sylfaen"/>
        </w:rPr>
      </w:pPr>
      <w:ins w:id="497" w:author="Author">
        <w:r>
          <w:rPr>
            <w:rStyle w:val="FootnoteReference"/>
          </w:rPr>
          <w:footnoteRef/>
        </w:r>
        <w:r>
          <w:t xml:space="preserve"> </w:t>
        </w:r>
        <w:r>
          <w:rPr>
            <w:rFonts w:ascii="Atlan-Regular" w:hAnsi="Atlan-Regular" w:cs="Atlan-Regular"/>
            <w:color w:val="000000"/>
            <w:sz w:val="18"/>
            <w:szCs w:val="18"/>
            <w:lang w:val="en-GB"/>
          </w:rPr>
          <w:t>Sadique MZ, Devlin N, Edmunds WJ,</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Parkin D. The effect of perceived risks on</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the demand for vaccination: results from</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a discrete choice experiment. PLoS One.</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2013;8(2):e54149. doi: 10.1371/journal.pone.0054149.</w:t>
        </w:r>
      </w:ins>
    </w:p>
  </w:footnote>
  <w:footnote w:id="33">
    <w:p w14:paraId="0F4C120C" w14:textId="77777777" w:rsidR="00200E1B" w:rsidRPr="006211DA" w:rsidRDefault="00200E1B" w:rsidP="00FD5F8B">
      <w:pPr>
        <w:autoSpaceDE w:val="0"/>
        <w:autoSpaceDN w:val="0"/>
        <w:adjustRightInd w:val="0"/>
        <w:rPr>
          <w:ins w:id="498" w:author="Author"/>
          <w:rFonts w:ascii="Sylfaen" w:hAnsi="Sylfaen"/>
        </w:rPr>
      </w:pPr>
      <w:ins w:id="499" w:author="Author">
        <w:r>
          <w:rPr>
            <w:rStyle w:val="FootnoteReference"/>
          </w:rPr>
          <w:footnoteRef/>
        </w:r>
        <w:r>
          <w:t xml:space="preserve"> </w:t>
        </w:r>
        <w:r>
          <w:rPr>
            <w:rFonts w:ascii="Atlan-Regular" w:hAnsi="Atlan-Regular" w:cs="Atlan-Regular"/>
            <w:sz w:val="18"/>
            <w:szCs w:val="18"/>
            <w:lang w:val="en-GB"/>
          </w:rPr>
          <w:t>Vinck P, Pham PN, Bindu KK,</w:t>
        </w:r>
        <w:r>
          <w:rPr>
            <w:rFonts w:ascii="Sylfaen" w:hAnsi="Sylfaen" w:cs="Atlan-Regular"/>
            <w:sz w:val="18"/>
            <w:szCs w:val="18"/>
            <w:lang w:val="ka-GE"/>
          </w:rPr>
          <w:t xml:space="preserve"> </w:t>
        </w:r>
        <w:r>
          <w:rPr>
            <w:rFonts w:ascii="Atlan-Regular" w:hAnsi="Atlan-Regular" w:cs="Atlan-Regular"/>
            <w:sz w:val="18"/>
            <w:szCs w:val="18"/>
            <w:lang w:val="en-GB"/>
          </w:rPr>
          <w:t>Bedford J, Nilles EJ. Institutional trust</w:t>
        </w:r>
        <w:r>
          <w:rPr>
            <w:rFonts w:ascii="Sylfaen" w:hAnsi="Sylfaen" w:cs="Atlan-Regular"/>
            <w:sz w:val="18"/>
            <w:szCs w:val="18"/>
            <w:lang w:val="ka-GE"/>
          </w:rPr>
          <w:t xml:space="preserve"> </w:t>
        </w:r>
        <w:r>
          <w:rPr>
            <w:rFonts w:ascii="Atlan-Regular" w:hAnsi="Atlan-Regular" w:cs="Atlan-Regular"/>
            <w:sz w:val="18"/>
            <w:szCs w:val="18"/>
            <w:lang w:val="en-GB"/>
          </w:rPr>
          <w:t>and misinformation in the response to</w:t>
        </w:r>
        <w:r>
          <w:rPr>
            <w:rFonts w:ascii="Sylfaen" w:hAnsi="Sylfaen" w:cs="Atlan-Regular"/>
            <w:sz w:val="18"/>
            <w:szCs w:val="18"/>
            <w:lang w:val="ka-GE"/>
          </w:rPr>
          <w:t xml:space="preserve"> </w:t>
        </w:r>
        <w:r>
          <w:rPr>
            <w:rFonts w:ascii="Atlan-Regular" w:hAnsi="Atlan-Regular" w:cs="Atlan-Regular"/>
            <w:sz w:val="18"/>
            <w:szCs w:val="18"/>
            <w:lang w:val="en-GB"/>
          </w:rPr>
          <w:t>the 2018–19 Ebola outbreak in North</w:t>
        </w:r>
        <w:r>
          <w:rPr>
            <w:rFonts w:ascii="Sylfaen" w:hAnsi="Sylfaen" w:cs="Atlan-Regular"/>
            <w:sz w:val="18"/>
            <w:szCs w:val="18"/>
            <w:lang w:val="ka-GE"/>
          </w:rPr>
          <w:t xml:space="preserve"> </w:t>
        </w:r>
        <w:r>
          <w:rPr>
            <w:rFonts w:ascii="Atlan-Regular" w:hAnsi="Atlan-Regular" w:cs="Atlan-Regular"/>
            <w:sz w:val="18"/>
            <w:szCs w:val="18"/>
            <w:lang w:val="en-GB"/>
          </w:rPr>
          <w:t>Kivu, DR Congo: a population-based</w:t>
        </w:r>
        <w:r>
          <w:rPr>
            <w:rFonts w:ascii="Sylfaen" w:hAnsi="Sylfaen" w:cs="Atlan-Regular"/>
            <w:sz w:val="18"/>
            <w:szCs w:val="18"/>
            <w:lang w:val="ka-GE"/>
          </w:rPr>
          <w:t xml:space="preserve"> </w:t>
        </w:r>
        <w:r>
          <w:rPr>
            <w:rFonts w:ascii="Atlan-Regular" w:hAnsi="Atlan-Regular" w:cs="Atlan-Regular"/>
            <w:sz w:val="18"/>
            <w:szCs w:val="18"/>
            <w:lang w:val="en-GB"/>
          </w:rPr>
          <w:t>survey. Lancet Infect Dis. 2019;19(5):529–36. doi:10.1016/s1473-3099(19)30063-5.</w:t>
        </w:r>
      </w:ins>
    </w:p>
  </w:footnote>
  <w:footnote w:id="34">
    <w:p w14:paraId="745D1AC4" w14:textId="77777777" w:rsidR="00200E1B" w:rsidRDefault="00200E1B" w:rsidP="00FD5F8B">
      <w:pPr>
        <w:autoSpaceDE w:val="0"/>
        <w:autoSpaceDN w:val="0"/>
        <w:adjustRightInd w:val="0"/>
        <w:rPr>
          <w:ins w:id="500" w:author="Author"/>
          <w:rFonts w:ascii="Atlan-Regular" w:hAnsi="Atlan-Regular" w:cs="Atlan-Regular"/>
          <w:sz w:val="18"/>
          <w:szCs w:val="18"/>
          <w:lang w:val="en-GB"/>
        </w:rPr>
      </w:pPr>
      <w:ins w:id="501" w:author="Author">
        <w:r>
          <w:rPr>
            <w:rStyle w:val="FootnoteReference"/>
          </w:rPr>
          <w:footnoteRef/>
        </w:r>
        <w:r>
          <w:t xml:space="preserve"> </w:t>
        </w:r>
        <w:r>
          <w:rPr>
            <w:rFonts w:ascii="Atlan-Regular" w:hAnsi="Atlan-Regular" w:cs="Atlan-Regular"/>
            <w:sz w:val="18"/>
            <w:szCs w:val="18"/>
            <w:lang w:val="en-GB"/>
          </w:rPr>
          <w:t>Jamison AM, Quinn SC, Freimuth</w:t>
        </w:r>
        <w:r>
          <w:rPr>
            <w:rFonts w:ascii="Sylfaen" w:hAnsi="Sylfaen" w:cs="Atlan-Regular"/>
            <w:sz w:val="18"/>
            <w:szCs w:val="18"/>
            <w:lang w:val="ka-GE"/>
          </w:rPr>
          <w:t xml:space="preserve"> </w:t>
        </w:r>
        <w:r>
          <w:rPr>
            <w:rFonts w:ascii="Atlan-Regular" w:hAnsi="Atlan-Regular" w:cs="Atlan-Regular"/>
            <w:sz w:val="18"/>
            <w:szCs w:val="18"/>
            <w:lang w:val="en-GB"/>
          </w:rPr>
          <w:t>VS. “You don’t trust a government</w:t>
        </w:r>
        <w:r>
          <w:rPr>
            <w:rFonts w:ascii="Sylfaen" w:hAnsi="Sylfaen" w:cs="Atlan-Regular"/>
            <w:sz w:val="18"/>
            <w:szCs w:val="18"/>
            <w:lang w:val="ka-GE"/>
          </w:rPr>
          <w:t xml:space="preserve"> </w:t>
        </w:r>
        <w:r>
          <w:rPr>
            <w:rFonts w:ascii="Atlan-Regular" w:hAnsi="Atlan-Regular" w:cs="Atlan-Regular"/>
            <w:sz w:val="18"/>
            <w:szCs w:val="18"/>
            <w:lang w:val="en-GB"/>
          </w:rPr>
          <w:t>vaccine”: narratives of institutional</w:t>
        </w:r>
        <w:r>
          <w:rPr>
            <w:rFonts w:ascii="Sylfaen" w:hAnsi="Sylfaen" w:cs="Atlan-Regular"/>
            <w:sz w:val="18"/>
            <w:szCs w:val="18"/>
            <w:lang w:val="ka-GE"/>
          </w:rPr>
          <w:t xml:space="preserve"> </w:t>
        </w:r>
        <w:r>
          <w:rPr>
            <w:rFonts w:ascii="Atlan-Regular" w:hAnsi="Atlan-Regular" w:cs="Atlan-Regular"/>
            <w:sz w:val="18"/>
            <w:szCs w:val="18"/>
            <w:lang w:val="en-GB"/>
          </w:rPr>
          <w:t>trust and influenza vaccination among</w:t>
        </w:r>
        <w:r>
          <w:rPr>
            <w:rFonts w:ascii="Sylfaen" w:hAnsi="Sylfaen" w:cs="Atlan-Regular"/>
            <w:sz w:val="18"/>
            <w:szCs w:val="18"/>
            <w:lang w:val="ka-GE"/>
          </w:rPr>
          <w:t xml:space="preserve"> </w:t>
        </w:r>
        <w:r>
          <w:rPr>
            <w:rFonts w:ascii="Atlan-Regular" w:hAnsi="Atlan-Regular" w:cs="Atlan-Regular"/>
            <w:sz w:val="18"/>
            <w:szCs w:val="18"/>
            <w:lang w:val="en-GB"/>
          </w:rPr>
          <w:t>African American and white adults. Soc</w:t>
        </w:r>
      </w:ins>
    </w:p>
    <w:p w14:paraId="32D8CB30" w14:textId="77777777" w:rsidR="00200E1B" w:rsidRPr="006211DA" w:rsidRDefault="00200E1B" w:rsidP="00FD5F8B">
      <w:pPr>
        <w:autoSpaceDE w:val="0"/>
        <w:autoSpaceDN w:val="0"/>
        <w:adjustRightInd w:val="0"/>
        <w:rPr>
          <w:ins w:id="502" w:author="Author"/>
          <w:rFonts w:ascii="Sylfaen" w:hAnsi="Sylfaen"/>
        </w:rPr>
      </w:pPr>
      <w:ins w:id="503" w:author="Author">
        <w:r>
          <w:rPr>
            <w:rFonts w:ascii="Atlan-Regular" w:hAnsi="Atlan-Regular" w:cs="Atlan-Regular"/>
            <w:sz w:val="18"/>
            <w:szCs w:val="18"/>
            <w:lang w:val="en-GB"/>
          </w:rPr>
          <w:t>Sci Med. 2019;221:87–94. doi:10.1016/j.</w:t>
        </w:r>
        <w:r>
          <w:rPr>
            <w:rFonts w:ascii="Sylfaen" w:hAnsi="Sylfaen" w:cs="Atlan-Regular"/>
            <w:sz w:val="18"/>
            <w:szCs w:val="18"/>
            <w:lang w:val="ka-GE"/>
          </w:rPr>
          <w:t xml:space="preserve"> </w:t>
        </w:r>
        <w:r>
          <w:rPr>
            <w:rFonts w:ascii="Atlan-Regular" w:hAnsi="Atlan-Regular" w:cs="Atlan-Regular"/>
            <w:sz w:val="18"/>
            <w:szCs w:val="18"/>
            <w:lang w:val="en-GB"/>
          </w:rPr>
          <w:t>socscimed.2018.12.020.</w:t>
        </w:r>
      </w:ins>
    </w:p>
  </w:footnote>
  <w:footnote w:id="35">
    <w:p w14:paraId="41F7BF30" w14:textId="77777777" w:rsidR="00200E1B" w:rsidRDefault="00200E1B" w:rsidP="00FD5F8B">
      <w:pPr>
        <w:autoSpaceDE w:val="0"/>
        <w:autoSpaceDN w:val="0"/>
        <w:adjustRightInd w:val="0"/>
        <w:rPr>
          <w:ins w:id="510" w:author="Author"/>
          <w:rFonts w:ascii="Atlan-Regular" w:hAnsi="Atlan-Regular" w:cs="Atlan-Regular"/>
          <w:sz w:val="18"/>
          <w:szCs w:val="18"/>
          <w:lang w:val="en-GB"/>
        </w:rPr>
      </w:pPr>
      <w:ins w:id="511" w:author="Author">
        <w:r>
          <w:rPr>
            <w:rStyle w:val="FootnoteReference"/>
          </w:rPr>
          <w:footnoteRef/>
        </w:r>
        <w:r w:rsidRPr="007E44E1">
          <w:t xml:space="preserve"> </w:t>
        </w:r>
        <w:r w:rsidRPr="007E44E1">
          <w:rPr>
            <w:rFonts w:ascii="Atlan-Regular" w:hAnsi="Atlan-Regular" w:cs="Atlan-Regular"/>
            <w:sz w:val="18"/>
            <w:szCs w:val="18"/>
          </w:rPr>
          <w:t>Brewer NT, Cuite CL, Herrington JE,</w:t>
        </w:r>
        <w:r>
          <w:rPr>
            <w:rFonts w:ascii="Sylfaen" w:hAnsi="Sylfaen" w:cs="Atlan-Regular"/>
            <w:sz w:val="18"/>
            <w:szCs w:val="18"/>
            <w:lang w:val="ka-GE"/>
          </w:rPr>
          <w:t xml:space="preserve"> </w:t>
        </w:r>
        <w:r w:rsidRPr="007E44E1">
          <w:rPr>
            <w:rFonts w:ascii="Atlan-Regular" w:hAnsi="Atlan-Regular" w:cs="Atlan-Regular"/>
            <w:sz w:val="18"/>
            <w:szCs w:val="18"/>
          </w:rPr>
          <w:t xml:space="preserve">Weinstein ND. </w:t>
        </w:r>
        <w:r>
          <w:rPr>
            <w:rFonts w:ascii="Atlan-Regular" w:hAnsi="Atlan-Regular" w:cs="Atlan-Regular"/>
            <w:sz w:val="18"/>
            <w:szCs w:val="18"/>
            <w:lang w:val="en-GB"/>
          </w:rPr>
          <w:t>Risk compensation and</w:t>
        </w:r>
        <w:r>
          <w:rPr>
            <w:rFonts w:ascii="Sylfaen" w:hAnsi="Sylfaen" w:cs="Atlan-Regular"/>
            <w:sz w:val="18"/>
            <w:szCs w:val="18"/>
            <w:lang w:val="ka-GE"/>
          </w:rPr>
          <w:t xml:space="preserve"> </w:t>
        </w:r>
        <w:r>
          <w:rPr>
            <w:rFonts w:ascii="Atlan-Regular" w:hAnsi="Atlan-Regular" w:cs="Atlan-Regular"/>
            <w:sz w:val="18"/>
            <w:szCs w:val="18"/>
            <w:lang w:val="en-GB"/>
          </w:rPr>
          <w:t>vaccination: can getting vaccinated cause</w:t>
        </w:r>
        <w:r>
          <w:rPr>
            <w:rFonts w:ascii="Sylfaen" w:hAnsi="Sylfaen" w:cs="Atlan-Regular"/>
            <w:sz w:val="18"/>
            <w:szCs w:val="18"/>
            <w:lang w:val="ka-GE"/>
          </w:rPr>
          <w:t xml:space="preserve"> </w:t>
        </w:r>
        <w:r>
          <w:rPr>
            <w:rFonts w:ascii="Atlan-Regular" w:hAnsi="Atlan-Regular" w:cs="Atlan-Regular"/>
            <w:sz w:val="18"/>
            <w:szCs w:val="18"/>
            <w:lang w:val="en-GB"/>
          </w:rPr>
          <w:t>people to engage in risky behaviors?</w:t>
        </w:r>
        <w:r>
          <w:rPr>
            <w:rFonts w:ascii="Sylfaen" w:hAnsi="Sylfaen" w:cs="Atlan-Regular"/>
            <w:sz w:val="18"/>
            <w:szCs w:val="18"/>
            <w:lang w:val="ka-GE"/>
          </w:rPr>
          <w:t xml:space="preserve"> </w:t>
        </w:r>
        <w:r>
          <w:rPr>
            <w:rFonts w:ascii="Atlan-Regular" w:hAnsi="Atlan-Regular" w:cs="Atlan-Regular"/>
            <w:sz w:val="18"/>
            <w:szCs w:val="18"/>
            <w:lang w:val="en-GB"/>
          </w:rPr>
          <w:t>Ann Behav Med. 2007;34(1):95–9.</w:t>
        </w:r>
      </w:ins>
    </w:p>
    <w:p w14:paraId="586E6A9B" w14:textId="77777777" w:rsidR="00200E1B" w:rsidRPr="006211DA" w:rsidRDefault="00200E1B" w:rsidP="00FD5F8B">
      <w:pPr>
        <w:pStyle w:val="FootnoteText"/>
        <w:rPr>
          <w:ins w:id="512" w:author="Author"/>
          <w:rFonts w:ascii="Sylfaen" w:hAnsi="Sylfaen"/>
        </w:rPr>
      </w:pPr>
      <w:ins w:id="513" w:author="Author">
        <w:r>
          <w:rPr>
            <w:rFonts w:ascii="Atlan-Regular" w:hAnsi="Atlan-Regular" w:cs="Atlan-Regular"/>
            <w:sz w:val="18"/>
            <w:szCs w:val="18"/>
            <w:lang w:val="en-GB"/>
          </w:rPr>
          <w:t>doi:10.1007/BF02879925.</w:t>
        </w:r>
      </w:ins>
    </w:p>
  </w:footnote>
  <w:footnote w:id="36">
    <w:p w14:paraId="1EFC91CE" w14:textId="77777777" w:rsidR="00200E1B" w:rsidRPr="006211DA" w:rsidRDefault="00200E1B" w:rsidP="00FD5F8B">
      <w:pPr>
        <w:autoSpaceDE w:val="0"/>
        <w:autoSpaceDN w:val="0"/>
        <w:adjustRightInd w:val="0"/>
        <w:rPr>
          <w:ins w:id="519" w:author="Author"/>
          <w:rFonts w:ascii="Sylfaen" w:hAnsi="Sylfaen"/>
        </w:rPr>
      </w:pPr>
      <w:ins w:id="520" w:author="Author">
        <w:r>
          <w:rPr>
            <w:rStyle w:val="FootnoteReference"/>
          </w:rPr>
          <w:footnoteRef/>
        </w:r>
        <w:r>
          <w:t xml:space="preserve"> </w:t>
        </w:r>
        <w:r>
          <w:rPr>
            <w:rFonts w:ascii="Atlan-Regular" w:hAnsi="Atlan-Regular" w:cs="Atlan-Regular"/>
            <w:sz w:val="18"/>
            <w:szCs w:val="18"/>
            <w:lang w:val="en-GB"/>
          </w:rPr>
          <w:t>Dubé E, Laberge C, Guay M,</w:t>
        </w:r>
        <w:r>
          <w:rPr>
            <w:rFonts w:ascii="Sylfaen" w:hAnsi="Sylfaen" w:cs="Atlan-Regular"/>
            <w:sz w:val="18"/>
            <w:szCs w:val="18"/>
            <w:lang w:val="ka-GE"/>
          </w:rPr>
          <w:t xml:space="preserve"> </w:t>
        </w:r>
        <w:r>
          <w:rPr>
            <w:rFonts w:ascii="Atlan-Regular" w:hAnsi="Atlan-Regular" w:cs="Atlan-Regular"/>
            <w:sz w:val="18"/>
            <w:szCs w:val="18"/>
            <w:lang w:val="en-GB"/>
          </w:rPr>
          <w:t>Bramadat P, Roy R, Bettinger JA.</w:t>
        </w:r>
        <w:r>
          <w:rPr>
            <w:rFonts w:ascii="Sylfaen" w:hAnsi="Sylfaen" w:cs="Atlan-Regular"/>
            <w:sz w:val="18"/>
            <w:szCs w:val="18"/>
            <w:lang w:val="ka-GE"/>
          </w:rPr>
          <w:t xml:space="preserve"> </w:t>
        </w:r>
        <w:r>
          <w:rPr>
            <w:rFonts w:ascii="Atlan-Regular" w:hAnsi="Atlan-Regular" w:cs="Atlan-Regular"/>
            <w:sz w:val="18"/>
            <w:szCs w:val="18"/>
            <w:lang w:val="en-GB"/>
          </w:rPr>
          <w:t>Vaccine hesitancy: an overview. HumVaccin Immunother. 2013;9(8):1763–73.</w:t>
        </w:r>
        <w:r>
          <w:rPr>
            <w:rFonts w:ascii="Sylfaen" w:hAnsi="Sylfaen" w:cs="Atlan-Regular"/>
            <w:sz w:val="18"/>
            <w:szCs w:val="18"/>
            <w:lang w:val="ka-GE"/>
          </w:rPr>
          <w:t xml:space="preserve"> </w:t>
        </w:r>
        <w:r>
          <w:rPr>
            <w:rFonts w:ascii="Atlan-Regular" w:hAnsi="Atlan-Regular" w:cs="Atlan-Regular"/>
            <w:sz w:val="18"/>
            <w:szCs w:val="18"/>
            <w:lang w:val="en-GB"/>
          </w:rPr>
          <w:t>doi:10.4161/hv.24657.</w:t>
        </w:r>
      </w:ins>
    </w:p>
  </w:footnote>
  <w:footnote w:id="37">
    <w:p w14:paraId="5A7248FA" w14:textId="77777777" w:rsidR="00200E1B" w:rsidRPr="000718D1" w:rsidRDefault="00200E1B" w:rsidP="00FD5F8B">
      <w:pPr>
        <w:autoSpaceDE w:val="0"/>
        <w:autoSpaceDN w:val="0"/>
        <w:adjustRightInd w:val="0"/>
        <w:rPr>
          <w:ins w:id="521" w:author="Author"/>
          <w:rFonts w:ascii="Sylfaen" w:hAnsi="Sylfaen"/>
        </w:rPr>
      </w:pPr>
      <w:ins w:id="522" w:author="Author">
        <w:r>
          <w:rPr>
            <w:rStyle w:val="FootnoteReference"/>
          </w:rPr>
          <w:footnoteRef/>
        </w:r>
        <w:r>
          <w:t xml:space="preserve"> </w:t>
        </w:r>
        <w:r>
          <w:rPr>
            <w:rFonts w:ascii="Atlan-Regular" w:hAnsi="Atlan-Regular" w:cs="Atlan-Regular"/>
            <w:sz w:val="18"/>
            <w:szCs w:val="18"/>
            <w:lang w:val="en-GB"/>
          </w:rPr>
          <w:t>Larson HJ, Cooper LZ, Eskola</w:t>
        </w:r>
        <w:r>
          <w:rPr>
            <w:rFonts w:ascii="Sylfaen" w:hAnsi="Sylfaen" w:cs="Atlan-Regular"/>
            <w:sz w:val="18"/>
            <w:szCs w:val="18"/>
            <w:lang w:val="ka-GE"/>
          </w:rPr>
          <w:t xml:space="preserve"> </w:t>
        </w:r>
        <w:r>
          <w:rPr>
            <w:rFonts w:ascii="Atlan-Regular" w:hAnsi="Atlan-Regular" w:cs="Atlan-Regular"/>
            <w:sz w:val="18"/>
            <w:szCs w:val="18"/>
            <w:lang w:val="en-GB"/>
          </w:rPr>
          <w:t>J, Katz SL, Ratzan S. Addressing the</w:t>
        </w:r>
        <w:r>
          <w:rPr>
            <w:rFonts w:ascii="Sylfaen" w:hAnsi="Sylfaen" w:cs="Atlan-Regular"/>
            <w:sz w:val="18"/>
            <w:szCs w:val="18"/>
            <w:lang w:val="ka-GE"/>
          </w:rPr>
          <w:t xml:space="preserve"> </w:t>
        </w:r>
        <w:r>
          <w:rPr>
            <w:rFonts w:ascii="Atlan-Regular" w:hAnsi="Atlan-Regular" w:cs="Atlan-Regular"/>
            <w:sz w:val="18"/>
            <w:szCs w:val="18"/>
            <w:lang w:val="en-GB"/>
          </w:rPr>
          <w:t>vaccine confidence gap. Lancet.</w:t>
        </w:r>
        <w:r>
          <w:rPr>
            <w:rFonts w:ascii="Sylfaen" w:hAnsi="Sylfaen" w:cs="Atlan-Regular"/>
            <w:sz w:val="18"/>
            <w:szCs w:val="18"/>
            <w:lang w:val="ka-GE"/>
          </w:rPr>
          <w:t xml:space="preserve"> </w:t>
        </w:r>
        <w:r>
          <w:rPr>
            <w:rFonts w:ascii="Atlan-Regular" w:hAnsi="Atlan-Regular" w:cs="Atlan-Regular"/>
            <w:sz w:val="18"/>
            <w:szCs w:val="18"/>
            <w:lang w:val="en-GB"/>
          </w:rPr>
          <w:t>2011;378(9790):526–35. doi:10.1016/S0140-6736(11)60678-8.</w:t>
        </w:r>
      </w:ins>
    </w:p>
  </w:footnote>
  <w:footnote w:id="38">
    <w:p w14:paraId="6D66810D" w14:textId="77777777" w:rsidR="00200E1B" w:rsidRPr="00226040" w:rsidRDefault="00200E1B" w:rsidP="00FD5F8B">
      <w:pPr>
        <w:pStyle w:val="FootnoteText"/>
        <w:rPr>
          <w:ins w:id="525" w:author="Author"/>
          <w:rFonts w:ascii="Sylfaen" w:hAnsi="Sylfaen"/>
        </w:rPr>
      </w:pPr>
      <w:ins w:id="526" w:author="Author">
        <w:r w:rsidRPr="00226040">
          <w:rPr>
            <w:rStyle w:val="FootnoteReference"/>
            <w:rFonts w:ascii="Sylfaen" w:hAnsi="Sylfaen"/>
          </w:rPr>
          <w:footnoteRef/>
        </w:r>
        <w:r w:rsidRPr="00226040">
          <w:rPr>
            <w:rFonts w:ascii="Sylfaen" w:hAnsi="Sylfaen"/>
          </w:rPr>
          <w:t xml:space="preserve"> Malik, A.A., McFadden, S.M., Elharake, J., &amp; Omer, S.B. Determinants of COVID-19 vaccine acceptance in the US. medRxiv (2020).</w:t>
        </w:r>
      </w:ins>
    </w:p>
  </w:footnote>
  <w:footnote w:id="39">
    <w:p w14:paraId="1071AE96" w14:textId="77777777" w:rsidR="00200E1B" w:rsidRPr="00226040" w:rsidRDefault="00200E1B" w:rsidP="00FD5F8B">
      <w:pPr>
        <w:pStyle w:val="FootnoteText"/>
        <w:rPr>
          <w:ins w:id="527" w:author="Author"/>
          <w:rFonts w:ascii="Sylfaen" w:hAnsi="Sylfaen"/>
          <w:lang w:val="ka-GE"/>
        </w:rPr>
      </w:pPr>
      <w:ins w:id="528" w:author="Author">
        <w:r w:rsidRPr="00226040">
          <w:rPr>
            <w:rStyle w:val="FootnoteReference"/>
            <w:rFonts w:ascii="Sylfaen" w:hAnsi="Sylfaen"/>
          </w:rPr>
          <w:footnoteRef/>
        </w:r>
        <w:r w:rsidRPr="00226040">
          <w:rPr>
            <w:rFonts w:ascii="Sylfaen" w:hAnsi="Sylfaen"/>
          </w:rPr>
          <w:t xml:space="preserve"> Concerns about COVID-19 — A view from Canada — Coronavirus (Covid-19) researches. Accessed August 10, 2020. https://researchchoices.org/covid19/findings/report/41/concerns-about-covid-19-april-13-2020</w:t>
        </w:r>
      </w:ins>
    </w:p>
  </w:footnote>
  <w:footnote w:id="40">
    <w:p w14:paraId="74436277" w14:textId="77777777" w:rsidR="00200E1B" w:rsidRPr="00C9475B" w:rsidRDefault="00200E1B" w:rsidP="00FD5F8B">
      <w:pPr>
        <w:pStyle w:val="FootnoteText"/>
        <w:rPr>
          <w:ins w:id="529" w:author="Author"/>
          <w:lang w:val="ka-GE"/>
        </w:rPr>
      </w:pPr>
      <w:ins w:id="530" w:author="Author">
        <w:r>
          <w:rPr>
            <w:rStyle w:val="FootnoteReference"/>
          </w:rPr>
          <w:footnoteRef/>
        </w:r>
        <w:r>
          <w:t xml:space="preserve"> </w:t>
        </w:r>
        <w:r w:rsidRPr="00C9475B">
          <w:t>Dror, A., et al. Vaccine Hesitancy: The next challenge in the fight against COVID-19. European Journal of Epidemiology 35 (2020).</w:t>
        </w:r>
        <w:r>
          <w:rPr>
            <w:lang w:val="ka-GE"/>
          </w:rPr>
          <w:t xml:space="preserve"> </w:t>
        </w:r>
      </w:ins>
    </w:p>
  </w:footnote>
  <w:footnote w:id="41">
    <w:p w14:paraId="5825755A" w14:textId="77777777" w:rsidR="00200E1B" w:rsidRPr="00226040" w:rsidRDefault="00200E1B" w:rsidP="00FD5F8B">
      <w:pPr>
        <w:pStyle w:val="FootnoteText"/>
        <w:rPr>
          <w:ins w:id="531" w:author="Author"/>
          <w:lang w:val="ka-GE"/>
        </w:rPr>
      </w:pPr>
      <w:ins w:id="532" w:author="Author">
        <w:r w:rsidRPr="00226040">
          <w:rPr>
            <w:rStyle w:val="FootnoteReference"/>
            <w:rFonts w:ascii="Sylfaen" w:hAnsi="Sylfaen"/>
          </w:rPr>
          <w:footnoteRef/>
        </w:r>
        <w:r w:rsidRPr="00226040">
          <w:rPr>
            <w:rFonts w:ascii="Sylfaen" w:hAnsi="Sylfaen"/>
          </w:rPr>
          <w:t xml:space="preserve"> Murphy, J., et al. Preparing for a COVID-19 vaccine: Identifying and psychologically profiling those who are vaccine hesitant or resistant in two general population samples. PsyArXiv (2020).</w:t>
        </w:r>
      </w:ins>
    </w:p>
  </w:footnote>
  <w:footnote w:id="42">
    <w:p w14:paraId="3013DCEE" w14:textId="77777777" w:rsidR="00200E1B" w:rsidRDefault="00200E1B" w:rsidP="00FD5F8B">
      <w:pPr>
        <w:autoSpaceDE w:val="0"/>
        <w:autoSpaceDN w:val="0"/>
        <w:adjustRightInd w:val="0"/>
        <w:rPr>
          <w:ins w:id="538" w:author="Author"/>
          <w:rFonts w:ascii="Atlan-Regular" w:hAnsi="Atlan-Regular" w:cs="Atlan-Regular"/>
          <w:color w:val="9C9795"/>
          <w:sz w:val="18"/>
          <w:szCs w:val="18"/>
          <w:lang w:val="en-GB"/>
        </w:rPr>
      </w:pPr>
      <w:ins w:id="539" w:author="Author">
        <w:r>
          <w:rPr>
            <w:rStyle w:val="FootnoteReference"/>
          </w:rPr>
          <w:footnoteRef/>
        </w:r>
        <w:r>
          <w:t xml:space="preserve"> </w:t>
        </w:r>
        <w:r>
          <w:rPr>
            <w:rFonts w:ascii="Atlan-Regular" w:hAnsi="Atlan-Regular" w:cs="Atlan-Regular"/>
            <w:color w:val="000000"/>
            <w:sz w:val="18"/>
            <w:szCs w:val="18"/>
            <w:lang w:val="en-GB"/>
          </w:rPr>
          <w:t>Guidance on developing a national</w:t>
        </w:r>
        <w:r>
          <w:rPr>
            <w:rFonts w:cs="Atlan-Regular"/>
            <w:color w:val="000000"/>
            <w:sz w:val="18"/>
            <w:szCs w:val="18"/>
            <w:lang w:val="ka-GE"/>
          </w:rPr>
          <w:t xml:space="preserve"> </w:t>
        </w:r>
        <w:r>
          <w:rPr>
            <w:rFonts w:ascii="Atlan-Regular" w:hAnsi="Atlan-Regular" w:cs="Atlan-Regular"/>
            <w:color w:val="000000"/>
            <w:sz w:val="18"/>
            <w:szCs w:val="18"/>
            <w:lang w:val="en-GB"/>
          </w:rPr>
          <w:t>deployment and vaccination planning for</w:t>
        </w:r>
        <w:r>
          <w:rPr>
            <w:rFonts w:cs="Atlan-Regular"/>
            <w:color w:val="000000"/>
            <w:sz w:val="18"/>
            <w:szCs w:val="18"/>
            <w:lang w:val="ka-GE"/>
          </w:rPr>
          <w:t xml:space="preserve"> </w:t>
        </w:r>
        <w:r>
          <w:rPr>
            <w:rFonts w:ascii="Atlan-Regular" w:hAnsi="Atlan-Regular" w:cs="Atlan-Regular"/>
            <w:color w:val="000000"/>
            <w:sz w:val="18"/>
            <w:szCs w:val="18"/>
            <w:lang w:val="en-GB"/>
          </w:rPr>
          <w:t>COVID-19 vaccines, 16 November 2020.</w:t>
        </w:r>
        <w:r>
          <w:rPr>
            <w:rFonts w:cs="Atlan-Regular"/>
            <w:color w:val="000000"/>
            <w:sz w:val="18"/>
            <w:szCs w:val="18"/>
            <w:lang w:val="ka-GE"/>
          </w:rPr>
          <w:t xml:space="preserve"> </w:t>
        </w:r>
        <w:r>
          <w:rPr>
            <w:rFonts w:ascii="Atlan-Regular" w:hAnsi="Atlan-Regular" w:cs="Atlan-Regular"/>
            <w:color w:val="000000"/>
            <w:sz w:val="18"/>
            <w:szCs w:val="18"/>
            <w:lang w:val="en-GB"/>
          </w:rPr>
          <w:t>Geneva: World Health Organization;</w:t>
        </w:r>
        <w:r>
          <w:rPr>
            <w:rFonts w:cs="Atlan-Regular"/>
            <w:color w:val="000000"/>
            <w:sz w:val="18"/>
            <w:szCs w:val="18"/>
            <w:lang w:val="ka-GE"/>
          </w:rPr>
          <w:t xml:space="preserve"> </w:t>
        </w:r>
        <w:r>
          <w:rPr>
            <w:rFonts w:ascii="Atlan-Regular" w:hAnsi="Atlan-Regular" w:cs="Atlan-Regular"/>
            <w:color w:val="000000"/>
            <w:sz w:val="18"/>
            <w:szCs w:val="18"/>
            <w:lang w:val="en-GB"/>
          </w:rPr>
          <w:t xml:space="preserve">2020 </w:t>
        </w:r>
        <w:r>
          <w:rPr>
            <w:rFonts w:ascii="Atlan-Regular" w:hAnsi="Atlan-Regular" w:cs="Atlan-Regular"/>
            <w:color w:val="9C9795"/>
            <w:sz w:val="18"/>
            <w:szCs w:val="18"/>
            <w:lang w:val="en-GB"/>
          </w:rPr>
          <w:t>https://www.who.int/</w:t>
        </w:r>
      </w:ins>
    </w:p>
    <w:p w14:paraId="050F6B22" w14:textId="77777777" w:rsidR="00200E1B" w:rsidRPr="005D59B6" w:rsidRDefault="00200E1B" w:rsidP="00FD5F8B">
      <w:pPr>
        <w:autoSpaceDE w:val="0"/>
        <w:autoSpaceDN w:val="0"/>
        <w:adjustRightInd w:val="0"/>
        <w:rPr>
          <w:ins w:id="540" w:author="Author"/>
          <w:lang w:val="ka-GE"/>
        </w:rPr>
      </w:pPr>
      <w:ins w:id="541" w:author="Author">
        <w:r>
          <w:rPr>
            <w:rFonts w:ascii="Atlan-Regular" w:hAnsi="Atlan-Regular" w:cs="Atlan-Regular"/>
            <w:color w:val="9C9795"/>
            <w:sz w:val="18"/>
            <w:szCs w:val="18"/>
            <w:lang w:val="en-GB"/>
          </w:rPr>
          <w:t>publications/i/item/WHO-2019-nCoVVaccine_deployment-2020.1</w:t>
        </w:r>
      </w:ins>
    </w:p>
  </w:footnote>
  <w:footnote w:id="43">
    <w:p w14:paraId="3B8DB492" w14:textId="77777777" w:rsidR="00200E1B" w:rsidRPr="00A073C2" w:rsidRDefault="00200E1B" w:rsidP="00FD5F8B">
      <w:pPr>
        <w:autoSpaceDE w:val="0"/>
        <w:autoSpaceDN w:val="0"/>
        <w:adjustRightInd w:val="0"/>
        <w:rPr>
          <w:ins w:id="548" w:author="Author"/>
          <w:rFonts w:ascii="Sylfaen" w:hAnsi="Sylfaen"/>
          <w:lang w:val="ka-GE"/>
        </w:rPr>
      </w:pPr>
      <w:ins w:id="549" w:author="Author">
        <w:r>
          <w:rPr>
            <w:rStyle w:val="FootnoteReference"/>
          </w:rPr>
          <w:footnoteRef/>
        </w:r>
        <w:r>
          <w:t xml:space="preserve"> </w:t>
        </w:r>
        <w:r>
          <w:rPr>
            <w:rFonts w:ascii="Atlan-Regular" w:hAnsi="Atlan-Regular" w:cs="Atlan-Regular"/>
            <w:sz w:val="18"/>
            <w:szCs w:val="18"/>
            <w:lang w:val="en-GB"/>
          </w:rPr>
          <w:t>Brewer NT, Chapman GB, Rothman</w:t>
        </w:r>
        <w:r>
          <w:rPr>
            <w:rFonts w:ascii="Sylfaen" w:hAnsi="Sylfaen" w:cs="Atlan-Regular"/>
            <w:sz w:val="18"/>
            <w:szCs w:val="18"/>
            <w:lang w:val="ka-GE"/>
          </w:rPr>
          <w:t xml:space="preserve"> </w:t>
        </w:r>
        <w:r>
          <w:rPr>
            <w:rFonts w:ascii="Atlan-Regular" w:hAnsi="Atlan-Regular" w:cs="Atlan-Regular"/>
            <w:sz w:val="18"/>
            <w:szCs w:val="18"/>
            <w:lang w:val="en-GB"/>
          </w:rPr>
          <w:t>AJ, Leask J, Kempe A. Increasing</w:t>
        </w:r>
        <w:r>
          <w:rPr>
            <w:rFonts w:ascii="Sylfaen" w:hAnsi="Sylfaen" w:cs="Atlan-Regular"/>
            <w:sz w:val="18"/>
            <w:szCs w:val="18"/>
            <w:lang w:val="ka-GE"/>
          </w:rPr>
          <w:t xml:space="preserve"> </w:t>
        </w:r>
        <w:r>
          <w:rPr>
            <w:rFonts w:ascii="Atlan-Regular" w:hAnsi="Atlan-Regular" w:cs="Atlan-Regular"/>
            <w:sz w:val="18"/>
            <w:szCs w:val="18"/>
            <w:lang w:val="en-GB"/>
          </w:rPr>
          <w:t>vaccination: putting psychological</w:t>
        </w:r>
        <w:r>
          <w:rPr>
            <w:rFonts w:ascii="Sylfaen" w:hAnsi="Sylfaen" w:cs="Atlan-Regular"/>
            <w:sz w:val="18"/>
            <w:szCs w:val="18"/>
            <w:lang w:val="ka-GE"/>
          </w:rPr>
          <w:t xml:space="preserve"> </w:t>
        </w:r>
        <w:r>
          <w:rPr>
            <w:rFonts w:ascii="Atlan-Regular" w:hAnsi="Atlan-Regular" w:cs="Atlan-Regular"/>
            <w:sz w:val="18"/>
            <w:szCs w:val="18"/>
            <w:lang w:val="en-GB"/>
          </w:rPr>
          <w:t>science into action. Psychol Sci</w:t>
        </w:r>
        <w:r>
          <w:rPr>
            <w:rFonts w:ascii="Sylfaen" w:hAnsi="Sylfaen" w:cs="Atlan-Regular"/>
            <w:sz w:val="18"/>
            <w:szCs w:val="18"/>
            <w:lang w:val="ka-GE"/>
          </w:rPr>
          <w:t xml:space="preserve"> </w:t>
        </w:r>
        <w:r>
          <w:rPr>
            <w:rFonts w:ascii="Atlan-Regular" w:hAnsi="Atlan-Regular" w:cs="Atlan-Regular"/>
            <w:sz w:val="18"/>
            <w:szCs w:val="18"/>
            <w:lang w:val="en-GB"/>
          </w:rPr>
          <w:t>Public Interest. 2017;18(3):149–207.</w:t>
        </w:r>
        <w:r>
          <w:rPr>
            <w:rFonts w:ascii="Sylfaen" w:hAnsi="Sylfaen" w:cs="Atlan-Regular"/>
            <w:sz w:val="18"/>
            <w:szCs w:val="18"/>
            <w:lang w:val="ka-GE"/>
          </w:rPr>
          <w:t xml:space="preserve"> </w:t>
        </w:r>
        <w:r>
          <w:rPr>
            <w:rFonts w:ascii="Atlan-Regular" w:hAnsi="Atlan-Regular" w:cs="Atlan-Regular"/>
            <w:sz w:val="18"/>
            <w:szCs w:val="18"/>
            <w:lang w:val="en-GB"/>
          </w:rPr>
          <w:t>doi:10.1177/1529100618760521.</w:t>
        </w:r>
      </w:ins>
    </w:p>
  </w:footnote>
  <w:footnote w:id="44">
    <w:p w14:paraId="465507E0" w14:textId="77777777" w:rsidR="00200E1B" w:rsidRDefault="00200E1B" w:rsidP="00FD5F8B">
      <w:pPr>
        <w:autoSpaceDE w:val="0"/>
        <w:autoSpaceDN w:val="0"/>
        <w:adjustRightInd w:val="0"/>
        <w:rPr>
          <w:ins w:id="550" w:author="Author"/>
          <w:rFonts w:ascii="Atlan-Regular" w:hAnsi="Atlan-Regular" w:cs="Atlan-Regular"/>
          <w:sz w:val="18"/>
          <w:szCs w:val="18"/>
          <w:lang w:val="en-GB"/>
        </w:rPr>
      </w:pPr>
      <w:ins w:id="551" w:author="Author">
        <w:r>
          <w:rPr>
            <w:rStyle w:val="FootnoteReference"/>
          </w:rPr>
          <w:footnoteRef/>
        </w:r>
        <w:r>
          <w:t xml:space="preserve"> </w:t>
        </w:r>
        <w:r>
          <w:rPr>
            <w:rFonts w:ascii="Atlan-Regular" w:hAnsi="Atlan-Regular" w:cs="Atlan-Regular"/>
            <w:sz w:val="18"/>
            <w:szCs w:val="18"/>
            <w:lang w:val="en-GB"/>
          </w:rPr>
          <w:t>Harvey H, Reissland N, Mason J.</w:t>
        </w:r>
        <w:r>
          <w:rPr>
            <w:rFonts w:ascii="Sylfaen" w:hAnsi="Sylfaen" w:cs="Atlan-Regular"/>
            <w:sz w:val="18"/>
            <w:szCs w:val="18"/>
            <w:lang w:val="ka-GE"/>
          </w:rPr>
          <w:t xml:space="preserve"> </w:t>
        </w:r>
        <w:r>
          <w:rPr>
            <w:rFonts w:ascii="Atlan-Regular" w:hAnsi="Atlan-Regular" w:cs="Atlan-Regular"/>
            <w:sz w:val="18"/>
            <w:szCs w:val="18"/>
            <w:lang w:val="en-GB"/>
          </w:rPr>
          <w:t>Parental reminder, recall and educational</w:t>
        </w:r>
        <w:r>
          <w:rPr>
            <w:rFonts w:ascii="Sylfaen" w:hAnsi="Sylfaen" w:cs="Atlan-Regular"/>
            <w:sz w:val="18"/>
            <w:szCs w:val="18"/>
            <w:lang w:val="ka-GE"/>
          </w:rPr>
          <w:t xml:space="preserve"> </w:t>
        </w:r>
        <w:r>
          <w:rPr>
            <w:rFonts w:ascii="Atlan-Regular" w:hAnsi="Atlan-Regular" w:cs="Atlan-Regular"/>
            <w:sz w:val="18"/>
            <w:szCs w:val="18"/>
            <w:lang w:val="en-GB"/>
          </w:rPr>
          <w:t>interventions to improve early childhood</w:t>
        </w:r>
        <w:r>
          <w:rPr>
            <w:rFonts w:ascii="Sylfaen" w:hAnsi="Sylfaen" w:cs="Atlan-Regular"/>
            <w:sz w:val="18"/>
            <w:szCs w:val="18"/>
            <w:lang w:val="ka-GE"/>
          </w:rPr>
          <w:t xml:space="preserve"> </w:t>
        </w:r>
        <w:r>
          <w:rPr>
            <w:rFonts w:ascii="Atlan-Regular" w:hAnsi="Atlan-Regular" w:cs="Atlan-Regular"/>
            <w:sz w:val="18"/>
            <w:szCs w:val="18"/>
            <w:lang w:val="en-GB"/>
          </w:rPr>
          <w:t>immunisation uptake: a systematic</w:t>
        </w:r>
        <w:r>
          <w:rPr>
            <w:rFonts w:ascii="Sylfaen" w:hAnsi="Sylfaen" w:cs="Atlan-Regular"/>
            <w:sz w:val="18"/>
            <w:szCs w:val="18"/>
            <w:lang w:val="ka-GE"/>
          </w:rPr>
          <w:t xml:space="preserve"> </w:t>
        </w:r>
        <w:r>
          <w:rPr>
            <w:rFonts w:ascii="Atlan-Regular" w:hAnsi="Atlan-Regular" w:cs="Atlan-Regular"/>
            <w:sz w:val="18"/>
            <w:szCs w:val="18"/>
            <w:lang w:val="en-GB"/>
          </w:rPr>
          <w:t>review and meta-analysis. Vaccine.</w:t>
        </w:r>
      </w:ins>
    </w:p>
    <w:p w14:paraId="471BF71D" w14:textId="77777777" w:rsidR="00200E1B" w:rsidRPr="00A073C2" w:rsidRDefault="00200E1B" w:rsidP="00FD5F8B">
      <w:pPr>
        <w:autoSpaceDE w:val="0"/>
        <w:autoSpaceDN w:val="0"/>
        <w:adjustRightInd w:val="0"/>
        <w:rPr>
          <w:ins w:id="552" w:author="Author"/>
          <w:rFonts w:ascii="Sylfaen" w:hAnsi="Sylfaen"/>
          <w:lang w:val="ka-GE"/>
        </w:rPr>
      </w:pPr>
      <w:ins w:id="553" w:author="Author">
        <w:r>
          <w:rPr>
            <w:rFonts w:ascii="Atlan-Regular" w:hAnsi="Atlan-Regular" w:cs="Atlan-Regular"/>
            <w:sz w:val="18"/>
            <w:szCs w:val="18"/>
            <w:lang w:val="en-GB"/>
          </w:rPr>
          <w:t>2015;33(25):2862–80. doi:10.1016/j.vaccine.2015.04.085.</w:t>
        </w:r>
      </w:ins>
    </w:p>
  </w:footnote>
  <w:footnote w:id="45">
    <w:p w14:paraId="16E3EC1A" w14:textId="77777777" w:rsidR="00200E1B" w:rsidRPr="00221464" w:rsidRDefault="00200E1B" w:rsidP="00FD5F8B">
      <w:pPr>
        <w:autoSpaceDE w:val="0"/>
        <w:autoSpaceDN w:val="0"/>
        <w:adjustRightInd w:val="0"/>
        <w:rPr>
          <w:ins w:id="554" w:author="Author"/>
          <w:rFonts w:ascii="Sylfaen" w:hAnsi="Sylfaen"/>
          <w:lang w:val="ka-GE"/>
        </w:rPr>
      </w:pPr>
      <w:ins w:id="555" w:author="Author">
        <w:r>
          <w:rPr>
            <w:rStyle w:val="FootnoteReference"/>
          </w:rPr>
          <w:footnoteRef/>
        </w:r>
        <w:r>
          <w:t xml:space="preserve"> </w:t>
        </w:r>
        <w:r>
          <w:rPr>
            <w:rFonts w:ascii="Atlan-Regular" w:hAnsi="Atlan-Regular" w:cs="Atlan-Regular"/>
            <w:color w:val="000000"/>
            <w:sz w:val="18"/>
            <w:szCs w:val="18"/>
            <w:lang w:val="en-GB"/>
          </w:rPr>
          <w:t>Brewer NT, Hall ME, Malo TL, Gilkey</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MB, Quinn B, Lathren C. Announcements</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versus conversations to improve HPV</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vaccination coverage: a randomized</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trial. Pediatrics.</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017;139(1):e20161764.</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doi:10.1542/peds.2016-1764.</w:t>
        </w:r>
      </w:ins>
    </w:p>
  </w:footnote>
  <w:footnote w:id="46">
    <w:p w14:paraId="40E56FBF" w14:textId="77777777" w:rsidR="00200E1B" w:rsidRPr="003C65E1" w:rsidRDefault="00200E1B" w:rsidP="00FD5F8B">
      <w:pPr>
        <w:autoSpaceDE w:val="0"/>
        <w:autoSpaceDN w:val="0"/>
        <w:adjustRightInd w:val="0"/>
        <w:rPr>
          <w:ins w:id="556" w:author="Author"/>
          <w:rFonts w:ascii="Sylfaen" w:hAnsi="Sylfaen"/>
          <w:lang w:val="ka-GE"/>
        </w:rPr>
      </w:pPr>
      <w:ins w:id="557" w:author="Author">
        <w:r>
          <w:rPr>
            <w:rStyle w:val="FootnoteReference"/>
          </w:rPr>
          <w:footnoteRef/>
        </w:r>
        <w:r>
          <w:t xml:space="preserve"> </w:t>
        </w:r>
        <w:r>
          <w:rPr>
            <w:rFonts w:ascii="Atlan-Regular" w:hAnsi="Atlan-Regular" w:cs="Atlan-Regular"/>
            <w:color w:val="000000"/>
            <w:sz w:val="18"/>
            <w:szCs w:val="18"/>
            <w:lang w:val="en-GB"/>
          </w:rPr>
          <w:t>Gagneur A. Motivational interviewing:</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a powerful tool to address vaccine</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esitancy. Can Commun Dis Rep.</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2020;45(4):93-97. doi:10.14745/ccdr.</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v46i04a06.</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8393F" w14:textId="77777777" w:rsidR="00200E1B" w:rsidRDefault="00200E1B" w:rsidP="00C67084">
    <w:pPr>
      <w:spacing w:line="259" w:lineRule="auto"/>
      <w:ind w:left="-694"/>
    </w:pPr>
    <w:r>
      <w:rPr>
        <w:sz w:val="20"/>
      </w:rPr>
      <w:t xml:space="preserve">GEORGIA EMERGENCY COVID-19 PROJECT </w:t>
    </w:r>
  </w:p>
  <w:p w14:paraId="0B4172F1" w14:textId="1DCF2647" w:rsidR="00200E1B" w:rsidRDefault="00200E1B" w:rsidP="00C67084">
    <w:pPr>
      <w:tabs>
        <w:tab w:val="right" w:pos="9660"/>
      </w:tabs>
      <w:spacing w:line="259" w:lineRule="auto"/>
      <w:ind w:left="-694"/>
    </w:pPr>
    <w:r>
      <w:rPr>
        <w:sz w:val="20"/>
      </w:rPr>
      <w:t xml:space="preserve">Stakeholder Engagement Plan </w:t>
    </w:r>
    <w:r>
      <w:rPr>
        <w:sz w:val="20"/>
      </w:rPr>
      <w:tab/>
    </w:r>
    <w:ins w:id="378" w:author="Author">
      <w:r>
        <w:rPr>
          <w:sz w:val="20"/>
        </w:rPr>
        <w:t>April 1</w:t>
      </w:r>
    </w:ins>
    <w:del w:id="379" w:author="Author">
      <w:r w:rsidDel="0059025A">
        <w:rPr>
          <w:sz w:val="20"/>
        </w:rPr>
        <w:delText>January 28</w:delText>
      </w:r>
    </w:del>
    <w:r>
      <w:rPr>
        <w:sz w:val="20"/>
      </w:rPr>
      <w:t xml:space="preserve">, 2021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CC51C" w14:textId="77777777" w:rsidR="00200E1B" w:rsidRPr="00106544" w:rsidRDefault="00200E1B" w:rsidP="00FD5F8B">
    <w:r>
      <w:rPr>
        <w:rFonts w:ascii="DejaVu Sans" w:eastAsia="DejaVu Sans" w:hAnsi="DejaVu Sans" w:cs="DejaVu Sans"/>
        <w:bCs/>
        <w:sz w:val="18"/>
        <w:szCs w:val="18"/>
      </w:rPr>
      <w:t xml:space="preserve">               </w:t>
    </w:r>
    <w:r w:rsidRPr="00106544">
      <w:rPr>
        <w:rFonts w:ascii="DejaVu Sans" w:eastAsia="DejaVu Sans" w:hAnsi="DejaVu Sans" w:cs="DejaVu Sans"/>
        <w:bCs/>
        <w:sz w:val="18"/>
        <w:szCs w:val="18"/>
      </w:rPr>
      <w:t>Introduction of Covid-19 vaccine in Georgia. Strategy and Action Plan</w:t>
    </w:r>
  </w:p>
  <w:p w14:paraId="48228B07" w14:textId="77777777" w:rsidR="00200E1B" w:rsidRPr="00106544" w:rsidRDefault="00200E1B" w:rsidP="00FD5F8B">
    <w:pPr>
      <w:pStyle w:val="Header"/>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07205" w14:textId="77777777" w:rsidR="00200E1B" w:rsidRDefault="00200E1B" w:rsidP="00751AFC">
    <w:pPr>
      <w:pStyle w:val="Header"/>
      <w:ind w:left="-709"/>
      <w:rPr>
        <w:sz w:val="20"/>
        <w:szCs w:val="20"/>
      </w:rPr>
    </w:pPr>
    <w:r w:rsidRPr="004765DE">
      <w:rPr>
        <w:sz w:val="20"/>
        <w:szCs w:val="20"/>
      </w:rPr>
      <w:t>GEORGIA EMERGENCY COVID-19 PROJECT</w:t>
    </w:r>
  </w:p>
  <w:p w14:paraId="70550A8E" w14:textId="55FF8B0E" w:rsidR="00200E1B" w:rsidRPr="004765DE" w:rsidRDefault="00200E1B" w:rsidP="00751AFC">
    <w:pPr>
      <w:pStyle w:val="Header"/>
      <w:ind w:left="-709"/>
      <w:rPr>
        <w:sz w:val="20"/>
        <w:szCs w:val="20"/>
      </w:rPr>
    </w:pPr>
    <w:r w:rsidRPr="004765DE">
      <w:rPr>
        <w:sz w:val="20"/>
        <w:szCs w:val="20"/>
      </w:rPr>
      <w:t>S</w:t>
    </w:r>
    <w:r>
      <w:rPr>
        <w:sz w:val="20"/>
        <w:szCs w:val="20"/>
      </w:rPr>
      <w:t>takeholder Engagement Plan</w:t>
    </w:r>
    <w:r w:rsidRPr="004765DE">
      <w:rPr>
        <w:sz w:val="20"/>
        <w:szCs w:val="20"/>
      </w:rPr>
      <w:ptab w:relativeTo="margin" w:alignment="right" w:leader="none"/>
    </w:r>
    <w:r>
      <w:rPr>
        <w:sz w:val="20"/>
        <w:szCs w:val="20"/>
      </w:rPr>
      <w:t>September 28</w:t>
    </w:r>
    <w:r w:rsidRPr="004765DE">
      <w:rPr>
        <w:sz w:val="20"/>
        <w:szCs w:val="20"/>
      </w:rPr>
      <w:t>,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A52EB87"/>
    <w:multiLevelType w:val="hybridMultilevel"/>
    <w:tmpl w:val="F29978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FAA23C"/>
    <w:multiLevelType w:val="hybridMultilevel"/>
    <w:tmpl w:val="1CDCFF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B15B9E"/>
    <w:multiLevelType w:val="hybridMultilevel"/>
    <w:tmpl w:val="902211D2"/>
    <w:lvl w:ilvl="0" w:tplc="E33279C4">
      <w:start w:val="30"/>
      <w:numFmt w:val="decimal"/>
      <w:lvlText w:val="%1."/>
      <w:lvlJc w:val="left"/>
      <w:pPr>
        <w:ind w:left="720" w:hanging="360"/>
      </w:pPr>
      <w:rPr>
        <w:rFonts w:asciiTheme="minorHAnsi" w:hAnsiTheme="minorHAnsi" w:cstheme="minorHAnsi" w:hint="default"/>
        <w:b w:val="0"/>
        <w:sz w:val="22"/>
        <w:szCs w:val="22"/>
      </w:rPr>
    </w:lvl>
    <w:lvl w:ilvl="1" w:tplc="99F867E2" w:tentative="1">
      <w:start w:val="1"/>
      <w:numFmt w:val="lowerLetter"/>
      <w:lvlText w:val="%2."/>
      <w:lvlJc w:val="left"/>
      <w:pPr>
        <w:ind w:left="1440" w:hanging="360"/>
      </w:pPr>
    </w:lvl>
    <w:lvl w:ilvl="2" w:tplc="DED4FF1E" w:tentative="1">
      <w:start w:val="1"/>
      <w:numFmt w:val="lowerRoman"/>
      <w:lvlText w:val="%3."/>
      <w:lvlJc w:val="right"/>
      <w:pPr>
        <w:ind w:left="2160" w:hanging="180"/>
      </w:pPr>
    </w:lvl>
    <w:lvl w:ilvl="3" w:tplc="E3469836" w:tentative="1">
      <w:start w:val="1"/>
      <w:numFmt w:val="decimal"/>
      <w:lvlText w:val="%4."/>
      <w:lvlJc w:val="left"/>
      <w:pPr>
        <w:ind w:left="2880" w:hanging="360"/>
      </w:pPr>
    </w:lvl>
    <w:lvl w:ilvl="4" w:tplc="C52E1A12" w:tentative="1">
      <w:start w:val="1"/>
      <w:numFmt w:val="lowerLetter"/>
      <w:lvlText w:val="%5."/>
      <w:lvlJc w:val="left"/>
      <w:pPr>
        <w:ind w:left="3600" w:hanging="360"/>
      </w:pPr>
    </w:lvl>
    <w:lvl w:ilvl="5" w:tplc="9D94A72E" w:tentative="1">
      <w:start w:val="1"/>
      <w:numFmt w:val="lowerRoman"/>
      <w:lvlText w:val="%6."/>
      <w:lvlJc w:val="right"/>
      <w:pPr>
        <w:ind w:left="4320" w:hanging="180"/>
      </w:pPr>
    </w:lvl>
    <w:lvl w:ilvl="6" w:tplc="FD487BDA" w:tentative="1">
      <w:start w:val="1"/>
      <w:numFmt w:val="decimal"/>
      <w:lvlText w:val="%7."/>
      <w:lvlJc w:val="left"/>
      <w:pPr>
        <w:ind w:left="5040" w:hanging="360"/>
      </w:pPr>
    </w:lvl>
    <w:lvl w:ilvl="7" w:tplc="F010193E" w:tentative="1">
      <w:start w:val="1"/>
      <w:numFmt w:val="lowerLetter"/>
      <w:lvlText w:val="%8."/>
      <w:lvlJc w:val="left"/>
      <w:pPr>
        <w:ind w:left="5760" w:hanging="360"/>
      </w:pPr>
    </w:lvl>
    <w:lvl w:ilvl="8" w:tplc="C5642444" w:tentative="1">
      <w:start w:val="1"/>
      <w:numFmt w:val="lowerRoman"/>
      <w:lvlText w:val="%9."/>
      <w:lvlJc w:val="right"/>
      <w:pPr>
        <w:ind w:left="6480" w:hanging="180"/>
      </w:pPr>
    </w:lvl>
  </w:abstractNum>
  <w:abstractNum w:abstractNumId="3" w15:restartNumberingAfterBreak="0">
    <w:nsid w:val="03C30B37"/>
    <w:multiLevelType w:val="hybridMultilevel"/>
    <w:tmpl w:val="E2B01894"/>
    <w:lvl w:ilvl="0" w:tplc="63B6A932">
      <w:start w:val="1"/>
      <w:numFmt w:val="decimal"/>
      <w:lvlText w:val="%1."/>
      <w:lvlJc w:val="left"/>
      <w:pPr>
        <w:ind w:left="830" w:hanging="360"/>
      </w:pPr>
      <w:rPr>
        <w:rFonts w:ascii="Calibri" w:eastAsia="Calibri" w:hAnsi="Calibri" w:cs="Calibri" w:hint="default"/>
        <w:spacing w:val="-2"/>
        <w:w w:val="100"/>
        <w:sz w:val="20"/>
        <w:szCs w:val="20"/>
      </w:rPr>
    </w:lvl>
    <w:lvl w:ilvl="1" w:tplc="5DFA9F62">
      <w:numFmt w:val="bullet"/>
      <w:lvlText w:val="•"/>
      <w:lvlJc w:val="left"/>
      <w:pPr>
        <w:ind w:left="1123" w:hanging="360"/>
      </w:pPr>
    </w:lvl>
    <w:lvl w:ilvl="2" w:tplc="F95A799C">
      <w:numFmt w:val="bullet"/>
      <w:lvlText w:val="•"/>
      <w:lvlJc w:val="left"/>
      <w:pPr>
        <w:ind w:left="1406" w:hanging="360"/>
      </w:pPr>
    </w:lvl>
    <w:lvl w:ilvl="3" w:tplc="B7B63A74">
      <w:numFmt w:val="bullet"/>
      <w:lvlText w:val="•"/>
      <w:lvlJc w:val="left"/>
      <w:pPr>
        <w:ind w:left="1690" w:hanging="360"/>
      </w:pPr>
    </w:lvl>
    <w:lvl w:ilvl="4" w:tplc="FED4ADFE">
      <w:numFmt w:val="bullet"/>
      <w:lvlText w:val="•"/>
      <w:lvlJc w:val="left"/>
      <w:pPr>
        <w:ind w:left="1973" w:hanging="360"/>
      </w:pPr>
    </w:lvl>
    <w:lvl w:ilvl="5" w:tplc="973A0128">
      <w:numFmt w:val="bullet"/>
      <w:lvlText w:val="•"/>
      <w:lvlJc w:val="left"/>
      <w:pPr>
        <w:ind w:left="2257" w:hanging="360"/>
      </w:pPr>
    </w:lvl>
    <w:lvl w:ilvl="6" w:tplc="A11C51DA">
      <w:numFmt w:val="bullet"/>
      <w:lvlText w:val="•"/>
      <w:lvlJc w:val="left"/>
      <w:pPr>
        <w:ind w:left="2540" w:hanging="360"/>
      </w:pPr>
    </w:lvl>
    <w:lvl w:ilvl="7" w:tplc="AC2826A4">
      <w:numFmt w:val="bullet"/>
      <w:lvlText w:val="•"/>
      <w:lvlJc w:val="left"/>
      <w:pPr>
        <w:ind w:left="2823" w:hanging="360"/>
      </w:pPr>
    </w:lvl>
    <w:lvl w:ilvl="8" w:tplc="CF545BCE">
      <w:numFmt w:val="bullet"/>
      <w:lvlText w:val="•"/>
      <w:lvlJc w:val="left"/>
      <w:pPr>
        <w:ind w:left="3107" w:hanging="360"/>
      </w:pPr>
    </w:lvl>
  </w:abstractNum>
  <w:abstractNum w:abstractNumId="4" w15:restartNumberingAfterBreak="0">
    <w:nsid w:val="04542900"/>
    <w:multiLevelType w:val="hybridMultilevel"/>
    <w:tmpl w:val="212AC448"/>
    <w:lvl w:ilvl="0" w:tplc="4FF0235C">
      <w:start w:val="1"/>
      <w:numFmt w:val="decimal"/>
      <w:lvlText w:val="%1."/>
      <w:lvlJc w:val="left"/>
      <w:pPr>
        <w:ind w:left="360" w:hanging="360"/>
      </w:pPr>
      <w:rPr>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3A2AA7"/>
    <w:multiLevelType w:val="hybridMultilevel"/>
    <w:tmpl w:val="10D04478"/>
    <w:lvl w:ilvl="0" w:tplc="0980E030">
      <w:start w:val="1"/>
      <w:numFmt w:val="decimal"/>
      <w:lvlText w:val="%1."/>
      <w:lvlJc w:val="left"/>
      <w:pPr>
        <w:ind w:left="540" w:hanging="360"/>
      </w:pPr>
      <w:rPr>
        <w:rFonts w:asciiTheme="minorHAnsi" w:hAnsiTheme="minorHAnsi" w:cstheme="minorHAnsi" w:hint="default"/>
        <w:b w:val="0"/>
        <w:bCs/>
        <w:sz w:val="18"/>
        <w:szCs w:val="1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72E22C2"/>
    <w:multiLevelType w:val="multilevel"/>
    <w:tmpl w:val="2C6487B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7" w15:restartNumberingAfterBreak="0">
    <w:nsid w:val="076B362B"/>
    <w:multiLevelType w:val="hybridMultilevel"/>
    <w:tmpl w:val="8A44E4EE"/>
    <w:lvl w:ilvl="0" w:tplc="04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A4F2142"/>
    <w:multiLevelType w:val="hybridMultilevel"/>
    <w:tmpl w:val="17080152"/>
    <w:lvl w:ilvl="0" w:tplc="04090001">
      <w:start w:val="1"/>
      <w:numFmt w:val="bullet"/>
      <w:lvlText w:val=""/>
      <w:lvlJc w:val="left"/>
      <w:pPr>
        <w:ind w:left="467" w:hanging="360"/>
      </w:pPr>
      <w:rPr>
        <w:rFonts w:ascii="Symbol" w:hAnsi="Symbol"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9" w15:restartNumberingAfterBreak="0">
    <w:nsid w:val="0AC140AD"/>
    <w:multiLevelType w:val="hybridMultilevel"/>
    <w:tmpl w:val="252EE2C8"/>
    <w:lvl w:ilvl="0" w:tplc="CBF616E0">
      <w:start w:val="1"/>
      <w:numFmt w:val="decimal"/>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B462551"/>
    <w:multiLevelType w:val="hybridMultilevel"/>
    <w:tmpl w:val="7D06B2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B9E52D8"/>
    <w:multiLevelType w:val="multilevel"/>
    <w:tmpl w:val="6B202BE0"/>
    <w:lvl w:ilvl="0">
      <w:start w:val="1"/>
      <w:numFmt w:val="decimal"/>
      <w:lvlText w:val="%1"/>
      <w:lvlJc w:val="left"/>
      <w:pPr>
        <w:ind w:left="709" w:hanging="360"/>
      </w:pPr>
      <w:rPr>
        <w:rFonts w:hint="default"/>
      </w:rPr>
    </w:lvl>
    <w:lvl w:ilvl="1">
      <w:start w:val="2"/>
      <w:numFmt w:val="decimal"/>
      <w:lvlText w:val="%1.%2"/>
      <w:lvlJc w:val="left"/>
      <w:pPr>
        <w:ind w:left="1609" w:hanging="360"/>
      </w:pPr>
      <w:rPr>
        <w:rFonts w:hint="default"/>
      </w:rPr>
    </w:lvl>
    <w:lvl w:ilvl="2">
      <w:start w:val="1"/>
      <w:numFmt w:val="decimal"/>
      <w:lvlText w:val="%1.%2.%3"/>
      <w:lvlJc w:val="left"/>
      <w:pPr>
        <w:ind w:left="3859" w:hanging="720"/>
      </w:pPr>
      <w:rPr>
        <w:rFonts w:hint="default"/>
      </w:rPr>
    </w:lvl>
    <w:lvl w:ilvl="3">
      <w:start w:val="1"/>
      <w:numFmt w:val="decimal"/>
      <w:lvlText w:val="%1.%2.%3.%4"/>
      <w:lvlJc w:val="left"/>
      <w:pPr>
        <w:ind w:left="5821" w:hanging="720"/>
      </w:pPr>
      <w:rPr>
        <w:rFonts w:hint="default"/>
      </w:rPr>
    </w:lvl>
    <w:lvl w:ilvl="4">
      <w:start w:val="1"/>
      <w:numFmt w:val="decimal"/>
      <w:lvlText w:val="%1.%2.%3.%4.%5"/>
      <w:lvlJc w:val="left"/>
      <w:pPr>
        <w:ind w:left="7765" w:hanging="1080"/>
      </w:pPr>
      <w:rPr>
        <w:rFonts w:hint="default"/>
      </w:rPr>
    </w:lvl>
    <w:lvl w:ilvl="5">
      <w:start w:val="1"/>
      <w:numFmt w:val="decimal"/>
      <w:lvlText w:val="%1.%2.%3.%4.%5.%6"/>
      <w:lvlJc w:val="left"/>
      <w:pPr>
        <w:ind w:left="9349" w:hanging="1080"/>
      </w:pPr>
      <w:rPr>
        <w:rFonts w:hint="default"/>
      </w:rPr>
    </w:lvl>
    <w:lvl w:ilvl="6">
      <w:start w:val="1"/>
      <w:numFmt w:val="decimal"/>
      <w:lvlText w:val="%1.%2.%3.%4.%5.%6.%7"/>
      <w:lvlJc w:val="left"/>
      <w:pPr>
        <w:ind w:left="11293" w:hanging="1440"/>
      </w:pPr>
      <w:rPr>
        <w:rFonts w:hint="default"/>
      </w:rPr>
    </w:lvl>
    <w:lvl w:ilvl="7">
      <w:start w:val="1"/>
      <w:numFmt w:val="decimal"/>
      <w:lvlText w:val="%1.%2.%3.%4.%5.%6.%7.%8"/>
      <w:lvlJc w:val="left"/>
      <w:pPr>
        <w:ind w:left="12877" w:hanging="1440"/>
      </w:pPr>
      <w:rPr>
        <w:rFonts w:hint="default"/>
      </w:rPr>
    </w:lvl>
    <w:lvl w:ilvl="8">
      <w:start w:val="1"/>
      <w:numFmt w:val="decimal"/>
      <w:lvlText w:val="%1.%2.%3.%4.%5.%6.%7.%8.%9"/>
      <w:lvlJc w:val="left"/>
      <w:pPr>
        <w:ind w:left="14821" w:hanging="1800"/>
      </w:pPr>
      <w:rPr>
        <w:rFonts w:hint="default"/>
      </w:rPr>
    </w:lvl>
  </w:abstractNum>
  <w:abstractNum w:abstractNumId="12" w15:restartNumberingAfterBreak="0">
    <w:nsid w:val="0C427B40"/>
    <w:multiLevelType w:val="hybridMultilevel"/>
    <w:tmpl w:val="17069262"/>
    <w:lvl w:ilvl="0" w:tplc="FFFFFFFF">
      <w:numFmt w:val="bullet"/>
      <w:lvlText w:val="•"/>
      <w:lvlJc w:val="left"/>
      <w:pPr>
        <w:ind w:left="801" w:hanging="360"/>
      </w:pPr>
      <w:rPr>
        <w:rFonts w:hint="default"/>
        <w:lang w:val="fr-FR" w:eastAsia="en-US" w:bidi="ar-SA"/>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3" w15:restartNumberingAfterBreak="0">
    <w:nsid w:val="0D8276E5"/>
    <w:multiLevelType w:val="hybridMultilevel"/>
    <w:tmpl w:val="E918BA02"/>
    <w:lvl w:ilvl="0" w:tplc="7EAABA28">
      <w:start w:val="1"/>
      <w:numFmt w:val="decimal"/>
      <w:lvlText w:val="%1."/>
      <w:lvlJc w:val="left"/>
      <w:pPr>
        <w:ind w:left="328" w:hanging="183"/>
      </w:pPr>
      <w:rPr>
        <w:rFonts w:ascii="Calibri" w:eastAsia="Calibri" w:hAnsi="Calibri" w:cs="Calibri" w:hint="default"/>
        <w:spacing w:val="-2"/>
        <w:w w:val="100"/>
        <w:sz w:val="20"/>
        <w:szCs w:val="20"/>
      </w:rPr>
    </w:lvl>
    <w:lvl w:ilvl="1" w:tplc="3B14C836">
      <w:numFmt w:val="bullet"/>
      <w:lvlText w:val="•"/>
      <w:lvlJc w:val="left"/>
      <w:pPr>
        <w:ind w:left="922" w:hanging="183"/>
      </w:pPr>
    </w:lvl>
    <w:lvl w:ilvl="2" w:tplc="49D26B58">
      <w:numFmt w:val="bullet"/>
      <w:lvlText w:val="•"/>
      <w:lvlJc w:val="left"/>
      <w:pPr>
        <w:ind w:left="1524" w:hanging="183"/>
      </w:pPr>
    </w:lvl>
    <w:lvl w:ilvl="3" w:tplc="92E6FD5A">
      <w:numFmt w:val="bullet"/>
      <w:lvlText w:val="•"/>
      <w:lvlJc w:val="left"/>
      <w:pPr>
        <w:ind w:left="2126" w:hanging="183"/>
      </w:pPr>
    </w:lvl>
    <w:lvl w:ilvl="4" w:tplc="0978BD00">
      <w:numFmt w:val="bullet"/>
      <w:lvlText w:val="•"/>
      <w:lvlJc w:val="left"/>
      <w:pPr>
        <w:ind w:left="2729" w:hanging="183"/>
      </w:pPr>
    </w:lvl>
    <w:lvl w:ilvl="5" w:tplc="2C88C48A">
      <w:numFmt w:val="bullet"/>
      <w:lvlText w:val="•"/>
      <w:lvlJc w:val="left"/>
      <w:pPr>
        <w:ind w:left="3331" w:hanging="183"/>
      </w:pPr>
    </w:lvl>
    <w:lvl w:ilvl="6" w:tplc="553E9304">
      <w:numFmt w:val="bullet"/>
      <w:lvlText w:val="•"/>
      <w:lvlJc w:val="left"/>
      <w:pPr>
        <w:ind w:left="3933" w:hanging="183"/>
      </w:pPr>
    </w:lvl>
    <w:lvl w:ilvl="7" w:tplc="62FE4988">
      <w:numFmt w:val="bullet"/>
      <w:lvlText w:val="•"/>
      <w:lvlJc w:val="left"/>
      <w:pPr>
        <w:ind w:left="4536" w:hanging="183"/>
      </w:pPr>
    </w:lvl>
    <w:lvl w:ilvl="8" w:tplc="6264EAA2">
      <w:numFmt w:val="bullet"/>
      <w:lvlText w:val="•"/>
      <w:lvlJc w:val="left"/>
      <w:pPr>
        <w:ind w:left="5138" w:hanging="183"/>
      </w:pPr>
    </w:lvl>
  </w:abstractNum>
  <w:abstractNum w:abstractNumId="14" w15:restartNumberingAfterBreak="0">
    <w:nsid w:val="0E95236C"/>
    <w:multiLevelType w:val="hybridMultilevel"/>
    <w:tmpl w:val="4A1691FE"/>
    <w:lvl w:ilvl="0" w:tplc="A260C030">
      <w:start w:val="5"/>
      <w:numFmt w:val="bullet"/>
      <w:lvlText w:val="-"/>
      <w:lvlJc w:val="left"/>
      <w:pPr>
        <w:ind w:left="720" w:hanging="360"/>
      </w:pPr>
      <w:rPr>
        <w:rFonts w:ascii="Sylfaen" w:eastAsia="Times New Roman" w:hAnsi="Sylfaen"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FD5C7F"/>
    <w:multiLevelType w:val="multilevel"/>
    <w:tmpl w:val="A1D85B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517125"/>
    <w:multiLevelType w:val="multilevel"/>
    <w:tmpl w:val="D0A00534"/>
    <w:lvl w:ilvl="0">
      <w:start w:val="5"/>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12834D87"/>
    <w:multiLevelType w:val="hybridMultilevel"/>
    <w:tmpl w:val="477E2E72"/>
    <w:lvl w:ilvl="0" w:tplc="5A46872A">
      <w:start w:val="1"/>
      <w:numFmt w:val="decimal"/>
      <w:lvlText w:val="(%1)"/>
      <w:lvlJc w:val="left"/>
      <w:pPr>
        <w:ind w:left="720" w:hanging="360"/>
      </w:pPr>
      <w:rPr>
        <w:rFonts w:hint="default"/>
        <w:b/>
        <w:i/>
        <w:color w:val="C45911"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B2791C"/>
    <w:multiLevelType w:val="hybridMultilevel"/>
    <w:tmpl w:val="450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E517BC"/>
    <w:multiLevelType w:val="hybridMultilevel"/>
    <w:tmpl w:val="B3507C5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E74CDB"/>
    <w:multiLevelType w:val="hybridMultilevel"/>
    <w:tmpl w:val="7FA8E6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4663DC3"/>
    <w:multiLevelType w:val="hybridMultilevel"/>
    <w:tmpl w:val="CC2440C2"/>
    <w:lvl w:ilvl="0" w:tplc="3B0EEC2A">
      <w:start w:val="1"/>
      <w:numFmt w:val="decimal"/>
      <w:lvlText w:val="%1."/>
      <w:lvlJc w:val="left"/>
      <w:pPr>
        <w:ind w:left="270" w:hanging="360"/>
      </w:pPr>
      <w:rPr>
        <w:rFonts w:hint="default"/>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22" w15:restartNumberingAfterBreak="0">
    <w:nsid w:val="160A2B24"/>
    <w:multiLevelType w:val="hybridMultilevel"/>
    <w:tmpl w:val="4EC8C41E"/>
    <w:lvl w:ilvl="0" w:tplc="04546D1C">
      <w:numFmt w:val="bullet"/>
      <w:lvlText w:val="-"/>
      <w:lvlJc w:val="left"/>
      <w:pPr>
        <w:ind w:left="720" w:hanging="360"/>
      </w:pPr>
      <w:rPr>
        <w:rFonts w:ascii="Calibri" w:eastAsia="Calibri" w:hAnsi="Calibri" w:cs="Calibri" w:hint="default"/>
        <w:b/>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65731D7"/>
    <w:multiLevelType w:val="hybridMultilevel"/>
    <w:tmpl w:val="932C928E"/>
    <w:lvl w:ilvl="0" w:tplc="04090001">
      <w:start w:val="1"/>
      <w:numFmt w:val="bullet"/>
      <w:lvlText w:val=""/>
      <w:lvlJc w:val="left"/>
      <w:pPr>
        <w:ind w:left="720" w:hanging="360"/>
      </w:pPr>
      <w:rPr>
        <w:rFonts w:ascii="Symbol" w:hAnsi="Symbol" w:hint="default"/>
      </w:rPr>
    </w:lvl>
    <w:lvl w:ilvl="1" w:tplc="C056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AC2A94"/>
    <w:multiLevelType w:val="hybridMultilevel"/>
    <w:tmpl w:val="D25A3ECE"/>
    <w:lvl w:ilvl="0" w:tplc="C0C4C3DC">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456E16"/>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26" w15:restartNumberingAfterBreak="0">
    <w:nsid w:val="1CC562C0"/>
    <w:multiLevelType w:val="hybridMultilevel"/>
    <w:tmpl w:val="7344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BA301E"/>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28" w15:restartNumberingAfterBreak="0">
    <w:nsid w:val="1E93335A"/>
    <w:multiLevelType w:val="hybridMultilevel"/>
    <w:tmpl w:val="960CCC6A"/>
    <w:lvl w:ilvl="0" w:tplc="FB521C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9E3052"/>
    <w:multiLevelType w:val="hybridMultilevel"/>
    <w:tmpl w:val="82F2245A"/>
    <w:lvl w:ilvl="0" w:tplc="281069E4">
      <w:start w:val="1"/>
      <w:numFmt w:val="lowerRoman"/>
      <w:lvlText w:val="(%1)"/>
      <w:lvlJc w:val="left"/>
      <w:pPr>
        <w:ind w:left="1080" w:hanging="720"/>
      </w:pPr>
      <w:rPr>
        <w:rFonts w:hint="default"/>
      </w:rPr>
    </w:lvl>
    <w:lvl w:ilvl="1" w:tplc="E56057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883D21"/>
    <w:multiLevelType w:val="hybridMultilevel"/>
    <w:tmpl w:val="52E20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DF335E"/>
    <w:multiLevelType w:val="hybridMultilevel"/>
    <w:tmpl w:val="BEF450EC"/>
    <w:lvl w:ilvl="0" w:tplc="03BE06D2">
      <w:start w:val="1"/>
      <w:numFmt w:val="bullet"/>
      <w:lvlText w:val="o"/>
      <w:lvlJc w:val="left"/>
      <w:pPr>
        <w:ind w:left="2138" w:hanging="360"/>
      </w:pPr>
      <w:rPr>
        <w:rFonts w:ascii="Courier New" w:hAnsi="Courier New"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2" w15:restartNumberingAfterBreak="0">
    <w:nsid w:val="25D47A7F"/>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33" w15:restartNumberingAfterBreak="0">
    <w:nsid w:val="2B7E4B30"/>
    <w:multiLevelType w:val="multilevel"/>
    <w:tmpl w:val="212AC448"/>
    <w:lvl w:ilvl="0">
      <w:start w:val="1"/>
      <w:numFmt w:val="decimal"/>
      <w:lvlText w:val="%1."/>
      <w:lvlJc w:val="left"/>
      <w:pPr>
        <w:ind w:left="36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BFE6904"/>
    <w:multiLevelType w:val="multilevel"/>
    <w:tmpl w:val="19C2A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C2F528E"/>
    <w:multiLevelType w:val="hybridMultilevel"/>
    <w:tmpl w:val="B4F2478A"/>
    <w:lvl w:ilvl="0" w:tplc="EB722FF8">
      <w:start w:val="5"/>
      <w:numFmt w:val="decimal"/>
      <w:lvlText w:val="%1."/>
      <w:lvlJc w:val="left"/>
      <w:pPr>
        <w:ind w:left="830" w:hanging="360"/>
      </w:pPr>
      <w:rPr>
        <w:rFonts w:ascii="Calibri" w:eastAsia="Calibri" w:hAnsi="Calibri" w:cs="Calibri" w:hint="default"/>
        <w:spacing w:val="-2"/>
        <w:w w:val="100"/>
        <w:sz w:val="20"/>
        <w:szCs w:val="20"/>
      </w:rPr>
    </w:lvl>
    <w:lvl w:ilvl="1" w:tplc="98C44570">
      <w:numFmt w:val="bullet"/>
      <w:lvlText w:val="•"/>
      <w:lvlJc w:val="left"/>
      <w:pPr>
        <w:ind w:left="1123" w:hanging="360"/>
      </w:pPr>
    </w:lvl>
    <w:lvl w:ilvl="2" w:tplc="2A8EF9A8">
      <w:numFmt w:val="bullet"/>
      <w:lvlText w:val="•"/>
      <w:lvlJc w:val="left"/>
      <w:pPr>
        <w:ind w:left="1406" w:hanging="360"/>
      </w:pPr>
    </w:lvl>
    <w:lvl w:ilvl="3" w:tplc="4EF22A86">
      <w:numFmt w:val="bullet"/>
      <w:lvlText w:val="•"/>
      <w:lvlJc w:val="left"/>
      <w:pPr>
        <w:ind w:left="1690" w:hanging="360"/>
      </w:pPr>
    </w:lvl>
    <w:lvl w:ilvl="4" w:tplc="D1147C2C">
      <w:numFmt w:val="bullet"/>
      <w:lvlText w:val="•"/>
      <w:lvlJc w:val="left"/>
      <w:pPr>
        <w:ind w:left="1973" w:hanging="360"/>
      </w:pPr>
    </w:lvl>
    <w:lvl w:ilvl="5" w:tplc="3F168D56">
      <w:numFmt w:val="bullet"/>
      <w:lvlText w:val="•"/>
      <w:lvlJc w:val="left"/>
      <w:pPr>
        <w:ind w:left="2257" w:hanging="360"/>
      </w:pPr>
    </w:lvl>
    <w:lvl w:ilvl="6" w:tplc="ABB847DE">
      <w:numFmt w:val="bullet"/>
      <w:lvlText w:val="•"/>
      <w:lvlJc w:val="left"/>
      <w:pPr>
        <w:ind w:left="2540" w:hanging="360"/>
      </w:pPr>
    </w:lvl>
    <w:lvl w:ilvl="7" w:tplc="8E224196">
      <w:numFmt w:val="bullet"/>
      <w:lvlText w:val="•"/>
      <w:lvlJc w:val="left"/>
      <w:pPr>
        <w:ind w:left="2823" w:hanging="360"/>
      </w:pPr>
    </w:lvl>
    <w:lvl w:ilvl="8" w:tplc="8AAA3D2C">
      <w:numFmt w:val="bullet"/>
      <w:lvlText w:val="•"/>
      <w:lvlJc w:val="left"/>
      <w:pPr>
        <w:ind w:left="3107" w:hanging="360"/>
      </w:pPr>
    </w:lvl>
  </w:abstractNum>
  <w:abstractNum w:abstractNumId="36" w15:restartNumberingAfterBreak="0">
    <w:nsid w:val="2E081A79"/>
    <w:multiLevelType w:val="hybridMultilevel"/>
    <w:tmpl w:val="9CA6F77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E4F5332"/>
    <w:multiLevelType w:val="hybridMultilevel"/>
    <w:tmpl w:val="D11A4DD4"/>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8" w15:restartNumberingAfterBreak="0">
    <w:nsid w:val="2EE94C1C"/>
    <w:multiLevelType w:val="hybridMultilevel"/>
    <w:tmpl w:val="06D0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2494B05"/>
    <w:multiLevelType w:val="hybridMultilevel"/>
    <w:tmpl w:val="7C9AAEE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32C605D3"/>
    <w:multiLevelType w:val="hybridMultilevel"/>
    <w:tmpl w:val="2F40364E"/>
    <w:lvl w:ilvl="0" w:tplc="A474A0BC">
      <w:start w:val="9"/>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34802AC"/>
    <w:multiLevelType w:val="multilevel"/>
    <w:tmpl w:val="7340D27C"/>
    <w:lvl w:ilvl="0">
      <w:start w:val="5"/>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2" w15:restartNumberingAfterBreak="0">
    <w:nsid w:val="33B02C57"/>
    <w:multiLevelType w:val="hybridMultilevel"/>
    <w:tmpl w:val="8ACC51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47D67EA"/>
    <w:multiLevelType w:val="hybridMultilevel"/>
    <w:tmpl w:val="903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0A691C"/>
    <w:multiLevelType w:val="hybridMultilevel"/>
    <w:tmpl w:val="212AC448"/>
    <w:lvl w:ilvl="0" w:tplc="4FF0235C">
      <w:start w:val="1"/>
      <w:numFmt w:val="decimal"/>
      <w:lvlText w:val="%1."/>
      <w:lvlJc w:val="left"/>
      <w:pPr>
        <w:ind w:left="360" w:hanging="360"/>
      </w:pPr>
      <w:rPr>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6367A82"/>
    <w:multiLevelType w:val="hybridMultilevel"/>
    <w:tmpl w:val="A0685C36"/>
    <w:lvl w:ilvl="0" w:tplc="04090001">
      <w:start w:val="1"/>
      <w:numFmt w:val="bullet"/>
      <w:lvlText w:val=""/>
      <w:lvlJc w:val="left"/>
      <w:pPr>
        <w:ind w:left="720" w:hanging="360"/>
      </w:pPr>
      <w:rPr>
        <w:rFonts w:ascii="Symbol" w:hAnsi="Symbol" w:hint="default"/>
      </w:rPr>
    </w:lvl>
    <w:lvl w:ilvl="1" w:tplc="0388B58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7A2450"/>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47" w15:restartNumberingAfterBreak="0">
    <w:nsid w:val="367B4596"/>
    <w:multiLevelType w:val="hybridMultilevel"/>
    <w:tmpl w:val="CFE871AE"/>
    <w:lvl w:ilvl="0" w:tplc="3B0EEC2A">
      <w:start w:val="1"/>
      <w:numFmt w:val="decimal"/>
      <w:lvlText w:val="%1."/>
      <w:lvlJc w:val="left"/>
      <w:pPr>
        <w:ind w:left="270" w:hanging="360"/>
      </w:pPr>
      <w:rPr>
        <w:rFonts w:hint="default"/>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48" w15:restartNumberingAfterBreak="0">
    <w:nsid w:val="36E122CF"/>
    <w:multiLevelType w:val="multilevel"/>
    <w:tmpl w:val="162AA4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9996372"/>
    <w:multiLevelType w:val="hybridMultilevel"/>
    <w:tmpl w:val="212AC448"/>
    <w:lvl w:ilvl="0" w:tplc="4FF0235C">
      <w:start w:val="1"/>
      <w:numFmt w:val="decimal"/>
      <w:lvlText w:val="%1."/>
      <w:lvlJc w:val="left"/>
      <w:pPr>
        <w:ind w:left="360" w:hanging="360"/>
      </w:pPr>
      <w:rPr>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9C5726E"/>
    <w:multiLevelType w:val="multilevel"/>
    <w:tmpl w:val="7E42368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3A1274D0"/>
    <w:multiLevelType w:val="multilevel"/>
    <w:tmpl w:val="5F941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C927DDF"/>
    <w:multiLevelType w:val="hybridMultilevel"/>
    <w:tmpl w:val="61D6C24A"/>
    <w:lvl w:ilvl="0" w:tplc="35881F4E">
      <w:start w:val="1"/>
      <w:numFmt w:val="decimal"/>
      <w:lvlText w:val="%1."/>
      <w:lvlJc w:val="left"/>
      <w:pPr>
        <w:ind w:left="720" w:hanging="360"/>
      </w:pPr>
      <w:rPr>
        <w:rFonts w:asciiTheme="minorHAnsi" w:hAnsiTheme="minorHAnsi" w:cstheme="minorHAnsi" w:hint="default"/>
        <w:i w:val="0"/>
        <w:color w:val="7B7B7B" w:themeColor="accent3" w:themeShade="BF"/>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E7662BD"/>
    <w:multiLevelType w:val="hybridMultilevel"/>
    <w:tmpl w:val="FDD0973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1881" w:hanging="180"/>
      </w:pPr>
      <w:rPr>
        <w:rFonts w:ascii="Symbol" w:hAnsi="Symbol" w:hint="default"/>
      </w:rPr>
    </w:lvl>
    <w:lvl w:ilvl="3" w:tplc="BD7494E4">
      <w:start w:val="3"/>
      <w:numFmt w:val="bullet"/>
      <w:lvlText w:val="-"/>
      <w:lvlJc w:val="left"/>
      <w:pPr>
        <w:ind w:left="2880" w:hanging="360"/>
      </w:pPr>
      <w:rPr>
        <w:rFonts w:ascii="Sylfaen" w:eastAsia="Calibri" w:hAnsi="Sylfaen" w:cstheme="minorHAnsi"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EC96E66"/>
    <w:multiLevelType w:val="hybridMultilevel"/>
    <w:tmpl w:val="30B29680"/>
    <w:lvl w:ilvl="0" w:tplc="8DE03BB2">
      <w:start w:val="6"/>
      <w:numFmt w:val="decimal"/>
      <w:lvlText w:val="%1."/>
      <w:lvlJc w:val="left"/>
      <w:pPr>
        <w:ind w:left="830" w:hanging="360"/>
      </w:pPr>
      <w:rPr>
        <w:rFonts w:ascii="Calibri" w:eastAsia="Calibri" w:hAnsi="Calibri" w:cs="Calibri" w:hint="default"/>
        <w:spacing w:val="-2"/>
        <w:w w:val="10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EF922BC"/>
    <w:multiLevelType w:val="hybridMultilevel"/>
    <w:tmpl w:val="942A8B56"/>
    <w:lvl w:ilvl="0" w:tplc="44B2F678">
      <w:start w:val="1"/>
      <w:numFmt w:val="bullet"/>
      <w:lvlText w:val=""/>
      <w:lvlJc w:val="left"/>
      <w:pPr>
        <w:ind w:left="720" w:hanging="360"/>
      </w:pPr>
      <w:rPr>
        <w:rFonts w:ascii="Symbol" w:hAnsi="Symbol" w:hint="default"/>
      </w:rPr>
    </w:lvl>
    <w:lvl w:ilvl="1" w:tplc="EF844ED6" w:tentative="1">
      <w:start w:val="1"/>
      <w:numFmt w:val="bullet"/>
      <w:lvlText w:val="o"/>
      <w:lvlJc w:val="left"/>
      <w:pPr>
        <w:ind w:left="1440" w:hanging="360"/>
      </w:pPr>
      <w:rPr>
        <w:rFonts w:ascii="Courier New" w:hAnsi="Courier New" w:cs="Courier New" w:hint="default"/>
      </w:rPr>
    </w:lvl>
    <w:lvl w:ilvl="2" w:tplc="F9FA830A" w:tentative="1">
      <w:start w:val="1"/>
      <w:numFmt w:val="bullet"/>
      <w:lvlText w:val=""/>
      <w:lvlJc w:val="left"/>
      <w:pPr>
        <w:ind w:left="2160" w:hanging="360"/>
      </w:pPr>
      <w:rPr>
        <w:rFonts w:ascii="Wingdings" w:hAnsi="Wingdings" w:hint="default"/>
      </w:rPr>
    </w:lvl>
    <w:lvl w:ilvl="3" w:tplc="7444EAC0" w:tentative="1">
      <w:start w:val="1"/>
      <w:numFmt w:val="bullet"/>
      <w:lvlText w:val=""/>
      <w:lvlJc w:val="left"/>
      <w:pPr>
        <w:ind w:left="2880" w:hanging="360"/>
      </w:pPr>
      <w:rPr>
        <w:rFonts w:ascii="Symbol" w:hAnsi="Symbol" w:hint="default"/>
      </w:rPr>
    </w:lvl>
    <w:lvl w:ilvl="4" w:tplc="6AA4B2A2" w:tentative="1">
      <w:start w:val="1"/>
      <w:numFmt w:val="bullet"/>
      <w:lvlText w:val="o"/>
      <w:lvlJc w:val="left"/>
      <w:pPr>
        <w:ind w:left="3600" w:hanging="360"/>
      </w:pPr>
      <w:rPr>
        <w:rFonts w:ascii="Courier New" w:hAnsi="Courier New" w:cs="Courier New" w:hint="default"/>
      </w:rPr>
    </w:lvl>
    <w:lvl w:ilvl="5" w:tplc="78724C1A" w:tentative="1">
      <w:start w:val="1"/>
      <w:numFmt w:val="bullet"/>
      <w:lvlText w:val=""/>
      <w:lvlJc w:val="left"/>
      <w:pPr>
        <w:ind w:left="4320" w:hanging="360"/>
      </w:pPr>
      <w:rPr>
        <w:rFonts w:ascii="Wingdings" w:hAnsi="Wingdings" w:hint="default"/>
      </w:rPr>
    </w:lvl>
    <w:lvl w:ilvl="6" w:tplc="F33870FC" w:tentative="1">
      <w:start w:val="1"/>
      <w:numFmt w:val="bullet"/>
      <w:lvlText w:val=""/>
      <w:lvlJc w:val="left"/>
      <w:pPr>
        <w:ind w:left="5040" w:hanging="360"/>
      </w:pPr>
      <w:rPr>
        <w:rFonts w:ascii="Symbol" w:hAnsi="Symbol" w:hint="default"/>
      </w:rPr>
    </w:lvl>
    <w:lvl w:ilvl="7" w:tplc="11B83416" w:tentative="1">
      <w:start w:val="1"/>
      <w:numFmt w:val="bullet"/>
      <w:lvlText w:val="o"/>
      <w:lvlJc w:val="left"/>
      <w:pPr>
        <w:ind w:left="5760" w:hanging="360"/>
      </w:pPr>
      <w:rPr>
        <w:rFonts w:ascii="Courier New" w:hAnsi="Courier New" w:cs="Courier New" w:hint="default"/>
      </w:rPr>
    </w:lvl>
    <w:lvl w:ilvl="8" w:tplc="B1601DCC" w:tentative="1">
      <w:start w:val="1"/>
      <w:numFmt w:val="bullet"/>
      <w:lvlText w:val=""/>
      <w:lvlJc w:val="left"/>
      <w:pPr>
        <w:ind w:left="6480" w:hanging="360"/>
      </w:pPr>
      <w:rPr>
        <w:rFonts w:ascii="Wingdings" w:hAnsi="Wingdings" w:hint="default"/>
      </w:rPr>
    </w:lvl>
  </w:abstractNum>
  <w:abstractNum w:abstractNumId="56" w15:restartNumberingAfterBreak="0">
    <w:nsid w:val="40A3625C"/>
    <w:multiLevelType w:val="hybridMultilevel"/>
    <w:tmpl w:val="78528642"/>
    <w:lvl w:ilvl="0" w:tplc="FFFFFFFF">
      <w:numFmt w:val="bullet"/>
      <w:lvlText w:val="•"/>
      <w:lvlJc w:val="left"/>
      <w:pPr>
        <w:ind w:left="801" w:hanging="360"/>
      </w:pPr>
      <w:rPr>
        <w:rFonts w:hint="default"/>
        <w:lang w:val="fr-FR" w:eastAsia="en-US" w:bidi="ar-SA"/>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57" w15:restartNumberingAfterBreak="0">
    <w:nsid w:val="415654FC"/>
    <w:multiLevelType w:val="multilevel"/>
    <w:tmpl w:val="0A2EFCF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8" w15:restartNumberingAfterBreak="0">
    <w:nsid w:val="415F29A6"/>
    <w:multiLevelType w:val="hybridMultilevel"/>
    <w:tmpl w:val="F41A36DE"/>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59" w15:restartNumberingAfterBreak="0">
    <w:nsid w:val="41A93A78"/>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888"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60" w15:restartNumberingAfterBreak="0">
    <w:nsid w:val="41D8372D"/>
    <w:multiLevelType w:val="hybridMultilevel"/>
    <w:tmpl w:val="968E6E5C"/>
    <w:lvl w:ilvl="0" w:tplc="1D3493EE">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43BF331A"/>
    <w:multiLevelType w:val="multilevel"/>
    <w:tmpl w:val="43A8FF88"/>
    <w:lvl w:ilvl="0">
      <w:start w:val="1"/>
      <w:numFmt w:val="decimal"/>
      <w:lvlText w:val="%1."/>
      <w:lvlJc w:val="left"/>
      <w:pPr>
        <w:ind w:left="720" w:hanging="360"/>
      </w:pPr>
      <w:rPr>
        <w:rFonts w:hint="default"/>
        <w:color w:val="7B7B7B" w:themeColor="accent3" w:themeShade="B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815233E"/>
    <w:multiLevelType w:val="multilevel"/>
    <w:tmpl w:val="7ECA6BA2"/>
    <w:lvl w:ilvl="0">
      <w:start w:val="5"/>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3" w15:restartNumberingAfterBreak="0">
    <w:nsid w:val="48EE2414"/>
    <w:multiLevelType w:val="hybridMultilevel"/>
    <w:tmpl w:val="B676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11604D"/>
    <w:multiLevelType w:val="hybridMultilevel"/>
    <w:tmpl w:val="41C22218"/>
    <w:lvl w:ilvl="0" w:tplc="08090001">
      <w:start w:val="1"/>
      <w:numFmt w:val="bullet"/>
      <w:lvlText w:val=""/>
      <w:lvlJc w:val="left"/>
      <w:pPr>
        <w:ind w:left="720" w:hanging="360"/>
      </w:pPr>
      <w:rPr>
        <w:rFonts w:ascii="Symbol" w:hAnsi="Symbol" w:hint="default"/>
      </w:rPr>
    </w:lvl>
    <w:lvl w:ilvl="1" w:tplc="0CE2BB6C">
      <w:numFmt w:val="bullet"/>
      <w:lvlText w:val="•"/>
      <w:lvlJc w:val="left"/>
      <w:pPr>
        <w:ind w:left="1440" w:hanging="360"/>
      </w:pPr>
      <w:rPr>
        <w:rFonts w:ascii="Sylfaen" w:eastAsia="Times New Roman" w:hAnsi="Sylfaen" w:cs="Times New Roman"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D253D8C"/>
    <w:multiLevelType w:val="hybridMultilevel"/>
    <w:tmpl w:val="C2F26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D922724"/>
    <w:multiLevelType w:val="hybridMultilevel"/>
    <w:tmpl w:val="C8E6D42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7" w15:restartNumberingAfterBreak="0">
    <w:nsid w:val="4E304053"/>
    <w:multiLevelType w:val="hybridMultilevel"/>
    <w:tmpl w:val="D4B25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EB548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40B6FEC"/>
    <w:multiLevelType w:val="hybridMultilevel"/>
    <w:tmpl w:val="F2A6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8A64BD"/>
    <w:multiLevelType w:val="hybridMultilevel"/>
    <w:tmpl w:val="C61CB360"/>
    <w:lvl w:ilvl="0" w:tplc="08090001">
      <w:start w:val="1"/>
      <w:numFmt w:val="bullet"/>
      <w:lvlText w:val=""/>
      <w:lvlJc w:val="left"/>
      <w:pPr>
        <w:ind w:left="2160" w:hanging="360"/>
      </w:pPr>
      <w:rPr>
        <w:rFonts w:ascii="Symbol" w:hAnsi="Symbol" w:hint="default"/>
      </w:rPr>
    </w:lvl>
    <w:lvl w:ilvl="1" w:tplc="EBF24004">
      <w:numFmt w:val="bullet"/>
      <w:lvlText w:val=""/>
      <w:lvlJc w:val="left"/>
      <w:pPr>
        <w:ind w:left="2880" w:hanging="360"/>
      </w:pPr>
      <w:rPr>
        <w:rFonts w:ascii="Wingdings" w:eastAsia="Times New Roman" w:hAnsi="Wingdings" w:cs="Times New Roman"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1" w15:restartNumberingAfterBreak="0">
    <w:nsid w:val="55D46C1C"/>
    <w:multiLevelType w:val="hybridMultilevel"/>
    <w:tmpl w:val="30E082E0"/>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72" w15:restartNumberingAfterBreak="0">
    <w:nsid w:val="570A7098"/>
    <w:multiLevelType w:val="hybridMultilevel"/>
    <w:tmpl w:val="8F16C0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72D1256"/>
    <w:multiLevelType w:val="hybridMultilevel"/>
    <w:tmpl w:val="4F7CD0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577573D8"/>
    <w:multiLevelType w:val="hybridMultilevel"/>
    <w:tmpl w:val="0EB0D42E"/>
    <w:lvl w:ilvl="0" w:tplc="A260C030">
      <w:start w:val="5"/>
      <w:numFmt w:val="bullet"/>
      <w:lvlText w:val="-"/>
      <w:lvlJc w:val="left"/>
      <w:pPr>
        <w:ind w:left="720" w:hanging="360"/>
      </w:pPr>
      <w:rPr>
        <w:rFonts w:ascii="Sylfaen" w:eastAsia="Times New Roman" w:hAnsi="Sylfaen"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CD1E7C"/>
    <w:multiLevelType w:val="multilevel"/>
    <w:tmpl w:val="7CEA85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7E95F64"/>
    <w:multiLevelType w:val="hybridMultilevel"/>
    <w:tmpl w:val="9B6CE3D6"/>
    <w:lvl w:ilvl="0" w:tplc="A260C030">
      <w:start w:val="5"/>
      <w:numFmt w:val="bullet"/>
      <w:lvlText w:val="-"/>
      <w:lvlJc w:val="left"/>
      <w:pPr>
        <w:ind w:left="360" w:hanging="360"/>
      </w:pPr>
      <w:rPr>
        <w:rFonts w:ascii="Sylfaen" w:eastAsia="Times New Roman" w:hAnsi="Sylfaen"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7FA4B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8046A3A"/>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79" w15:restartNumberingAfterBreak="0">
    <w:nsid w:val="5924736E"/>
    <w:multiLevelType w:val="hybridMultilevel"/>
    <w:tmpl w:val="422CF23A"/>
    <w:lvl w:ilvl="0" w:tplc="FFFFFFFF">
      <w:numFmt w:val="bullet"/>
      <w:lvlText w:val="•"/>
      <w:lvlJc w:val="left"/>
      <w:pPr>
        <w:ind w:left="720" w:hanging="360"/>
      </w:pPr>
      <w:rPr>
        <w:rFonts w:hint="default"/>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93A5C58"/>
    <w:multiLevelType w:val="hybridMultilevel"/>
    <w:tmpl w:val="D56AF424"/>
    <w:lvl w:ilvl="0" w:tplc="C46264F2">
      <w:start w:val="1"/>
      <w:numFmt w:val="decimal"/>
      <w:lvlText w:val="%1."/>
      <w:lvlJc w:val="left"/>
      <w:pPr>
        <w:ind w:left="720" w:hanging="360"/>
      </w:pPr>
    </w:lvl>
    <w:lvl w:ilvl="1" w:tplc="03BE06D2">
      <w:start w:val="1"/>
      <w:numFmt w:val="bullet"/>
      <w:lvlText w:val="o"/>
      <w:lvlJc w:val="left"/>
      <w:pPr>
        <w:ind w:left="1440" w:hanging="360"/>
      </w:pPr>
      <w:rPr>
        <w:rFonts w:ascii="Courier New" w:hAnsi="Courier New" w:hint="default"/>
      </w:rPr>
    </w:lvl>
    <w:lvl w:ilvl="2" w:tplc="0B6471BE">
      <w:start w:val="1"/>
      <w:numFmt w:val="bullet"/>
      <w:lvlText w:val=""/>
      <w:lvlJc w:val="left"/>
      <w:pPr>
        <w:ind w:left="2160" w:hanging="360"/>
      </w:pPr>
      <w:rPr>
        <w:rFonts w:ascii="Wingdings" w:hAnsi="Wingdings" w:hint="default"/>
      </w:rPr>
    </w:lvl>
    <w:lvl w:ilvl="3" w:tplc="E5C8D680">
      <w:start w:val="1"/>
      <w:numFmt w:val="bullet"/>
      <w:lvlText w:val=""/>
      <w:lvlJc w:val="left"/>
      <w:pPr>
        <w:ind w:left="2880" w:hanging="360"/>
      </w:pPr>
      <w:rPr>
        <w:rFonts w:ascii="Symbol" w:hAnsi="Symbol" w:hint="default"/>
      </w:rPr>
    </w:lvl>
    <w:lvl w:ilvl="4" w:tplc="837A3E2A">
      <w:start w:val="1"/>
      <w:numFmt w:val="bullet"/>
      <w:lvlText w:val="o"/>
      <w:lvlJc w:val="left"/>
      <w:pPr>
        <w:ind w:left="3600" w:hanging="360"/>
      </w:pPr>
      <w:rPr>
        <w:rFonts w:ascii="Courier New" w:hAnsi="Courier New" w:hint="default"/>
      </w:rPr>
    </w:lvl>
    <w:lvl w:ilvl="5" w:tplc="22929284">
      <w:start w:val="1"/>
      <w:numFmt w:val="bullet"/>
      <w:lvlText w:val=""/>
      <w:lvlJc w:val="left"/>
      <w:pPr>
        <w:ind w:left="4320" w:hanging="360"/>
      </w:pPr>
      <w:rPr>
        <w:rFonts w:ascii="Wingdings" w:hAnsi="Wingdings" w:hint="default"/>
      </w:rPr>
    </w:lvl>
    <w:lvl w:ilvl="6" w:tplc="6F42C0A2">
      <w:start w:val="1"/>
      <w:numFmt w:val="bullet"/>
      <w:lvlText w:val=""/>
      <w:lvlJc w:val="left"/>
      <w:pPr>
        <w:ind w:left="5040" w:hanging="360"/>
      </w:pPr>
      <w:rPr>
        <w:rFonts w:ascii="Symbol" w:hAnsi="Symbol" w:hint="default"/>
      </w:rPr>
    </w:lvl>
    <w:lvl w:ilvl="7" w:tplc="99C810D6">
      <w:start w:val="1"/>
      <w:numFmt w:val="bullet"/>
      <w:lvlText w:val="o"/>
      <w:lvlJc w:val="left"/>
      <w:pPr>
        <w:ind w:left="5760" w:hanging="360"/>
      </w:pPr>
      <w:rPr>
        <w:rFonts w:ascii="Courier New" w:hAnsi="Courier New" w:hint="default"/>
      </w:rPr>
    </w:lvl>
    <w:lvl w:ilvl="8" w:tplc="294EE276">
      <w:start w:val="1"/>
      <w:numFmt w:val="bullet"/>
      <w:lvlText w:val=""/>
      <w:lvlJc w:val="left"/>
      <w:pPr>
        <w:ind w:left="6480" w:hanging="360"/>
      </w:pPr>
      <w:rPr>
        <w:rFonts w:ascii="Wingdings" w:hAnsi="Wingdings" w:hint="default"/>
      </w:rPr>
    </w:lvl>
  </w:abstractNum>
  <w:abstractNum w:abstractNumId="81" w15:restartNumberingAfterBreak="0">
    <w:nsid w:val="5B98316B"/>
    <w:multiLevelType w:val="hybridMultilevel"/>
    <w:tmpl w:val="2F16BB86"/>
    <w:lvl w:ilvl="0" w:tplc="D616A61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5C405CB6"/>
    <w:multiLevelType w:val="hybridMultilevel"/>
    <w:tmpl w:val="030C4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D2D44EF"/>
    <w:multiLevelType w:val="multilevel"/>
    <w:tmpl w:val="961C47BE"/>
    <w:lvl w:ilvl="0">
      <w:start w:val="5"/>
      <w:numFmt w:val="decimal"/>
      <w:lvlText w:val="%1."/>
      <w:lvlJc w:val="left"/>
      <w:pPr>
        <w:ind w:left="360" w:hanging="360"/>
      </w:pPr>
      <w:rPr>
        <w:rFonts w:hint="default"/>
      </w:rPr>
    </w:lvl>
    <w:lvl w:ilvl="1">
      <w:start w:val="2"/>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84" w15:restartNumberingAfterBreak="0">
    <w:nsid w:val="5D850043"/>
    <w:multiLevelType w:val="multilevel"/>
    <w:tmpl w:val="4CBC2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EFB05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FCB4C8D"/>
    <w:multiLevelType w:val="hybridMultilevel"/>
    <w:tmpl w:val="2F0E8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AD5689"/>
    <w:multiLevelType w:val="hybridMultilevel"/>
    <w:tmpl w:val="6AFE2C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63881E0B"/>
    <w:multiLevelType w:val="hybridMultilevel"/>
    <w:tmpl w:val="8CB6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344595"/>
    <w:multiLevelType w:val="hybridMultilevel"/>
    <w:tmpl w:val="3882403A"/>
    <w:lvl w:ilvl="0" w:tplc="4F3E81DC">
      <w:start w:val="1"/>
      <w:numFmt w:val="bullet"/>
      <w:lvlText w:val=""/>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54C5EAC"/>
    <w:multiLevelType w:val="hybridMultilevel"/>
    <w:tmpl w:val="719E23B2"/>
    <w:lvl w:ilvl="0" w:tplc="C0983D34">
      <w:numFmt w:val="bullet"/>
      <w:lvlText w:val=""/>
      <w:lvlJc w:val="left"/>
      <w:pPr>
        <w:ind w:left="940" w:hanging="360"/>
      </w:pPr>
      <w:rPr>
        <w:rFonts w:ascii="Symbol" w:eastAsia="Symbol" w:hAnsi="Symbol" w:cs="Symbol" w:hint="default"/>
        <w:w w:val="100"/>
        <w:sz w:val="20"/>
        <w:szCs w:val="20"/>
      </w:rPr>
    </w:lvl>
    <w:lvl w:ilvl="1" w:tplc="79B81468">
      <w:numFmt w:val="bullet"/>
      <w:lvlText w:val="•"/>
      <w:lvlJc w:val="left"/>
      <w:pPr>
        <w:ind w:left="1848" w:hanging="360"/>
      </w:pPr>
    </w:lvl>
    <w:lvl w:ilvl="2" w:tplc="1A4AF1E2">
      <w:numFmt w:val="bullet"/>
      <w:lvlText w:val="•"/>
      <w:lvlJc w:val="left"/>
      <w:pPr>
        <w:ind w:left="2757" w:hanging="360"/>
      </w:pPr>
    </w:lvl>
    <w:lvl w:ilvl="3" w:tplc="0FD4B260">
      <w:numFmt w:val="bullet"/>
      <w:lvlText w:val="•"/>
      <w:lvlJc w:val="left"/>
      <w:pPr>
        <w:ind w:left="3666" w:hanging="360"/>
      </w:pPr>
    </w:lvl>
    <w:lvl w:ilvl="4" w:tplc="7B48DB60">
      <w:numFmt w:val="bullet"/>
      <w:lvlText w:val="•"/>
      <w:lvlJc w:val="left"/>
      <w:pPr>
        <w:ind w:left="4574" w:hanging="360"/>
      </w:pPr>
    </w:lvl>
    <w:lvl w:ilvl="5" w:tplc="87A65C1A">
      <w:numFmt w:val="bullet"/>
      <w:lvlText w:val="•"/>
      <w:lvlJc w:val="left"/>
      <w:pPr>
        <w:ind w:left="5483" w:hanging="360"/>
      </w:pPr>
    </w:lvl>
    <w:lvl w:ilvl="6" w:tplc="A4A6FB5C">
      <w:numFmt w:val="bullet"/>
      <w:lvlText w:val="•"/>
      <w:lvlJc w:val="left"/>
      <w:pPr>
        <w:ind w:left="6392" w:hanging="360"/>
      </w:pPr>
    </w:lvl>
    <w:lvl w:ilvl="7" w:tplc="A80C7338">
      <w:numFmt w:val="bullet"/>
      <w:lvlText w:val="•"/>
      <w:lvlJc w:val="left"/>
      <w:pPr>
        <w:ind w:left="7300" w:hanging="360"/>
      </w:pPr>
    </w:lvl>
    <w:lvl w:ilvl="8" w:tplc="C32E682E">
      <w:numFmt w:val="bullet"/>
      <w:lvlText w:val="•"/>
      <w:lvlJc w:val="left"/>
      <w:pPr>
        <w:ind w:left="8209" w:hanging="360"/>
      </w:pPr>
    </w:lvl>
  </w:abstractNum>
  <w:abstractNum w:abstractNumId="91" w15:restartNumberingAfterBreak="0">
    <w:nsid w:val="657D4A2F"/>
    <w:multiLevelType w:val="hybridMultilevel"/>
    <w:tmpl w:val="CC86E298"/>
    <w:lvl w:ilvl="0" w:tplc="04090005">
      <w:start w:val="1"/>
      <w:numFmt w:val="bullet"/>
      <w:lvlText w:val=""/>
      <w:lvlJc w:val="left"/>
      <w:pPr>
        <w:ind w:left="720" w:hanging="360"/>
      </w:pPr>
      <w:rPr>
        <w:rFonts w:ascii="Wingdings" w:hAnsi="Wingdings" w:hint="default"/>
      </w:rPr>
    </w:lvl>
    <w:lvl w:ilvl="1" w:tplc="712C1F94">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6922ADB"/>
    <w:multiLevelType w:val="hybridMultilevel"/>
    <w:tmpl w:val="AB90326C"/>
    <w:lvl w:ilvl="0" w:tplc="04090001">
      <w:start w:val="1"/>
      <w:numFmt w:val="bullet"/>
      <w:lvlText w:val=""/>
      <w:lvlJc w:val="left"/>
      <w:pPr>
        <w:ind w:left="467" w:hanging="360"/>
      </w:pPr>
      <w:rPr>
        <w:rFonts w:ascii="Symbol" w:hAnsi="Symbol" w:hint="default"/>
      </w:rPr>
    </w:lvl>
    <w:lvl w:ilvl="1" w:tplc="04090003">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93" w15:restartNumberingAfterBreak="0">
    <w:nsid w:val="67002826"/>
    <w:multiLevelType w:val="hybridMultilevel"/>
    <w:tmpl w:val="C42AF314"/>
    <w:lvl w:ilvl="0" w:tplc="4FF0235C">
      <w:start w:val="1"/>
      <w:numFmt w:val="decimal"/>
      <w:lvlText w:val="%1."/>
      <w:lvlJc w:val="left"/>
      <w:pPr>
        <w:ind w:left="360" w:hanging="360"/>
      </w:pPr>
      <w:rPr>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84C6E68"/>
    <w:multiLevelType w:val="hybridMultilevel"/>
    <w:tmpl w:val="9D3448FE"/>
    <w:lvl w:ilvl="0" w:tplc="04090001">
      <w:start w:val="1"/>
      <w:numFmt w:val="bullet"/>
      <w:lvlText w:val=""/>
      <w:lvlJc w:val="left"/>
      <w:pPr>
        <w:ind w:left="737" w:hanging="360"/>
      </w:pPr>
      <w:rPr>
        <w:rFonts w:ascii="Symbol" w:hAnsi="Symbol"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95" w15:restartNumberingAfterBreak="0">
    <w:nsid w:val="6CCB65CE"/>
    <w:multiLevelType w:val="hybridMultilevel"/>
    <w:tmpl w:val="212AC448"/>
    <w:lvl w:ilvl="0" w:tplc="4FF0235C">
      <w:start w:val="1"/>
      <w:numFmt w:val="decimal"/>
      <w:lvlText w:val="%1."/>
      <w:lvlJc w:val="left"/>
      <w:pPr>
        <w:ind w:left="360" w:hanging="360"/>
      </w:pPr>
      <w:rPr>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D6621D9"/>
    <w:multiLevelType w:val="hybridMultilevel"/>
    <w:tmpl w:val="69069E50"/>
    <w:lvl w:ilvl="0" w:tplc="0A4658B0">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D4FA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C2DF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70EE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2C1B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3682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0877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E5B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56BE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14365AF"/>
    <w:multiLevelType w:val="multilevel"/>
    <w:tmpl w:val="8BB625A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8" w15:restartNumberingAfterBreak="0">
    <w:nsid w:val="722536ED"/>
    <w:multiLevelType w:val="hybridMultilevel"/>
    <w:tmpl w:val="9058FE30"/>
    <w:lvl w:ilvl="0" w:tplc="0809000F">
      <w:start w:val="1"/>
      <w:numFmt w:val="decimal"/>
      <w:lvlText w:val="%1."/>
      <w:lvlJc w:val="left"/>
      <w:pPr>
        <w:ind w:left="-218" w:hanging="360"/>
      </w:pPr>
      <w:rPr>
        <w:rFonts w:hint="default"/>
      </w:rPr>
    </w:lvl>
    <w:lvl w:ilvl="1" w:tplc="08090019" w:tentative="1">
      <w:start w:val="1"/>
      <w:numFmt w:val="lowerLetter"/>
      <w:lvlText w:val="%2."/>
      <w:lvlJc w:val="left"/>
      <w:pPr>
        <w:ind w:left="502" w:hanging="360"/>
      </w:pPr>
    </w:lvl>
    <w:lvl w:ilvl="2" w:tplc="0809001B" w:tentative="1">
      <w:start w:val="1"/>
      <w:numFmt w:val="lowerRoman"/>
      <w:lvlText w:val="%3."/>
      <w:lvlJc w:val="right"/>
      <w:pPr>
        <w:ind w:left="1222" w:hanging="180"/>
      </w:pPr>
    </w:lvl>
    <w:lvl w:ilvl="3" w:tplc="0809000F" w:tentative="1">
      <w:start w:val="1"/>
      <w:numFmt w:val="decimal"/>
      <w:lvlText w:val="%4."/>
      <w:lvlJc w:val="left"/>
      <w:pPr>
        <w:ind w:left="1942" w:hanging="360"/>
      </w:pPr>
    </w:lvl>
    <w:lvl w:ilvl="4" w:tplc="08090019" w:tentative="1">
      <w:start w:val="1"/>
      <w:numFmt w:val="lowerLetter"/>
      <w:lvlText w:val="%5."/>
      <w:lvlJc w:val="left"/>
      <w:pPr>
        <w:ind w:left="2662" w:hanging="360"/>
      </w:pPr>
    </w:lvl>
    <w:lvl w:ilvl="5" w:tplc="0809001B" w:tentative="1">
      <w:start w:val="1"/>
      <w:numFmt w:val="lowerRoman"/>
      <w:lvlText w:val="%6."/>
      <w:lvlJc w:val="right"/>
      <w:pPr>
        <w:ind w:left="3382" w:hanging="180"/>
      </w:pPr>
    </w:lvl>
    <w:lvl w:ilvl="6" w:tplc="0809000F" w:tentative="1">
      <w:start w:val="1"/>
      <w:numFmt w:val="decimal"/>
      <w:lvlText w:val="%7."/>
      <w:lvlJc w:val="left"/>
      <w:pPr>
        <w:ind w:left="4102" w:hanging="360"/>
      </w:pPr>
    </w:lvl>
    <w:lvl w:ilvl="7" w:tplc="08090019" w:tentative="1">
      <w:start w:val="1"/>
      <w:numFmt w:val="lowerLetter"/>
      <w:lvlText w:val="%8."/>
      <w:lvlJc w:val="left"/>
      <w:pPr>
        <w:ind w:left="4822" w:hanging="360"/>
      </w:pPr>
    </w:lvl>
    <w:lvl w:ilvl="8" w:tplc="0809001B" w:tentative="1">
      <w:start w:val="1"/>
      <w:numFmt w:val="lowerRoman"/>
      <w:lvlText w:val="%9."/>
      <w:lvlJc w:val="right"/>
      <w:pPr>
        <w:ind w:left="5542" w:hanging="180"/>
      </w:pPr>
    </w:lvl>
  </w:abstractNum>
  <w:abstractNum w:abstractNumId="99" w15:restartNumberingAfterBreak="0">
    <w:nsid w:val="73222373"/>
    <w:multiLevelType w:val="hybridMultilevel"/>
    <w:tmpl w:val="4F2CB66E"/>
    <w:lvl w:ilvl="0" w:tplc="08090001">
      <w:start w:val="1"/>
      <w:numFmt w:val="bullet"/>
      <w:lvlText w:val=""/>
      <w:lvlJc w:val="left"/>
      <w:pPr>
        <w:ind w:left="644" w:hanging="360"/>
      </w:pPr>
      <w:rPr>
        <w:rFonts w:ascii="Symbol" w:hAnsi="Symbol" w:hint="default"/>
      </w:rPr>
    </w:lvl>
    <w:lvl w:ilvl="1" w:tplc="E1CE1666">
      <w:numFmt w:val="bullet"/>
      <w:lvlText w:val="•"/>
      <w:lvlJc w:val="left"/>
      <w:pPr>
        <w:ind w:left="643" w:hanging="360"/>
      </w:pPr>
      <w:rPr>
        <w:rFonts w:ascii="Sylfaen" w:eastAsia="Times New Roman" w:hAnsi="Sylfaen" w:cs="Times New Roman" w:hint="default"/>
      </w:rPr>
    </w:lvl>
    <w:lvl w:ilvl="2" w:tplc="08090005">
      <w:start w:val="1"/>
      <w:numFmt w:val="bullet"/>
      <w:lvlText w:val=""/>
      <w:lvlJc w:val="left"/>
      <w:pPr>
        <w:ind w:left="1494"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69050BB"/>
    <w:multiLevelType w:val="hybridMultilevel"/>
    <w:tmpl w:val="73366B10"/>
    <w:lvl w:ilvl="0" w:tplc="4F3E81DC">
      <w:start w:val="1"/>
      <w:numFmt w:val="bullet"/>
      <w:lvlText w:val=""/>
      <w:lvlJc w:val="left"/>
      <w:pPr>
        <w:tabs>
          <w:tab w:val="num" w:pos="450"/>
        </w:tabs>
        <w:ind w:left="450" w:hanging="360"/>
      </w:pPr>
      <w:rPr>
        <w:rFonts w:ascii="Symbol" w:hAnsi="Symbol" w:hint="default"/>
        <w:color w:val="auto"/>
        <w:sz w:val="24"/>
      </w:rPr>
    </w:lvl>
    <w:lvl w:ilvl="1" w:tplc="D32CF512">
      <w:start w:val="1"/>
      <w:numFmt w:val="bullet"/>
      <w:lvlText w:val=""/>
      <w:lvlJc w:val="left"/>
      <w:pPr>
        <w:tabs>
          <w:tab w:val="num" w:pos="1530"/>
        </w:tabs>
        <w:ind w:left="1530" w:hanging="360"/>
      </w:pPr>
      <w:rPr>
        <w:rFonts w:ascii="Symbol" w:hAnsi="Symbol" w:hint="default"/>
        <w:color w:val="auto"/>
        <w:sz w:val="24"/>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101" w15:restartNumberingAfterBreak="0">
    <w:nsid w:val="77C63550"/>
    <w:multiLevelType w:val="hybridMultilevel"/>
    <w:tmpl w:val="9BCA3E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78896A43"/>
    <w:multiLevelType w:val="hybridMultilevel"/>
    <w:tmpl w:val="212AC448"/>
    <w:lvl w:ilvl="0" w:tplc="4FF0235C">
      <w:start w:val="1"/>
      <w:numFmt w:val="decimal"/>
      <w:lvlText w:val="%1."/>
      <w:lvlJc w:val="left"/>
      <w:pPr>
        <w:ind w:left="360" w:hanging="360"/>
      </w:pPr>
      <w:rPr>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88E4107"/>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104" w15:restartNumberingAfterBreak="0">
    <w:nsid w:val="78D67256"/>
    <w:multiLevelType w:val="hybridMultilevel"/>
    <w:tmpl w:val="28824CF6"/>
    <w:lvl w:ilvl="0" w:tplc="4F3E81DC">
      <w:start w:val="1"/>
      <w:numFmt w:val="bullet"/>
      <w:lvlText w:val=""/>
      <w:lvlJc w:val="left"/>
      <w:pPr>
        <w:ind w:left="862" w:hanging="360"/>
      </w:pPr>
      <w:rPr>
        <w:rFonts w:ascii="Symbol" w:hAnsi="Symbol" w:hint="default"/>
        <w:color w:val="auto"/>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5" w15:restartNumberingAfterBreak="0">
    <w:nsid w:val="7AA138C6"/>
    <w:multiLevelType w:val="hybridMultilevel"/>
    <w:tmpl w:val="7E2858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7C965E00"/>
    <w:multiLevelType w:val="hybridMultilevel"/>
    <w:tmpl w:val="CD6AF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B50C96"/>
    <w:multiLevelType w:val="hybridMultilevel"/>
    <w:tmpl w:val="D9B0F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D880F11"/>
    <w:multiLevelType w:val="multilevel"/>
    <w:tmpl w:val="697AD992"/>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1"/>
  </w:num>
  <w:num w:numId="2">
    <w:abstractNumId w:val="15"/>
  </w:num>
  <w:num w:numId="3">
    <w:abstractNumId w:val="80"/>
  </w:num>
  <w:num w:numId="4">
    <w:abstractNumId w:val="29"/>
  </w:num>
  <w:num w:numId="5">
    <w:abstractNumId w:val="23"/>
  </w:num>
  <w:num w:numId="6">
    <w:abstractNumId w:val="45"/>
  </w:num>
  <w:num w:numId="7">
    <w:abstractNumId w:val="24"/>
  </w:num>
  <w:num w:numId="8">
    <w:abstractNumId w:val="0"/>
  </w:num>
  <w:num w:numId="9">
    <w:abstractNumId w:val="1"/>
  </w:num>
  <w:num w:numId="10">
    <w:abstractNumId w:val="71"/>
  </w:num>
  <w:num w:numId="11">
    <w:abstractNumId w:val="43"/>
  </w:num>
  <w:num w:numId="12">
    <w:abstractNumId w:val="26"/>
  </w:num>
  <w:num w:numId="13">
    <w:abstractNumId w:val="30"/>
  </w:num>
  <w:num w:numId="14">
    <w:abstractNumId w:val="61"/>
  </w:num>
  <w:num w:numId="15">
    <w:abstractNumId w:val="52"/>
  </w:num>
  <w:num w:numId="16">
    <w:abstractNumId w:val="97"/>
  </w:num>
  <w:num w:numId="17">
    <w:abstractNumId w:val="57"/>
  </w:num>
  <w:num w:numId="18">
    <w:abstractNumId w:val="48"/>
  </w:num>
  <w:num w:numId="19">
    <w:abstractNumId w:val="75"/>
  </w:num>
  <w:num w:numId="20">
    <w:abstractNumId w:val="50"/>
  </w:num>
  <w:num w:numId="21">
    <w:abstractNumId w:val="22"/>
  </w:num>
  <w:num w:numId="22">
    <w:abstractNumId w:val="19"/>
  </w:num>
  <w:num w:numId="23">
    <w:abstractNumId w:val="60"/>
  </w:num>
  <w:num w:numId="24">
    <w:abstractNumId w:val="108"/>
  </w:num>
  <w:num w:numId="25">
    <w:abstractNumId w:val="91"/>
  </w:num>
  <w:num w:numId="26">
    <w:abstractNumId w:val="18"/>
  </w:num>
  <w:num w:numId="27">
    <w:abstractNumId w:val="84"/>
  </w:num>
  <w:num w:numId="28">
    <w:abstractNumId w:val="6"/>
  </w:num>
  <w:num w:numId="29">
    <w:abstractNumId w:val="34"/>
  </w:num>
  <w:num w:numId="30">
    <w:abstractNumId w:val="2"/>
  </w:num>
  <w:num w:numId="31">
    <w:abstractNumId w:val="37"/>
  </w:num>
  <w:num w:numId="32">
    <w:abstractNumId w:val="5"/>
  </w:num>
  <w:num w:numId="33">
    <w:abstractNumId w:val="40"/>
  </w:num>
  <w:num w:numId="34">
    <w:abstractNumId w:val="85"/>
  </w:num>
  <w:num w:numId="35">
    <w:abstractNumId w:val="77"/>
  </w:num>
  <w:num w:numId="36">
    <w:abstractNumId w:val="83"/>
  </w:num>
  <w:num w:numId="37">
    <w:abstractNumId w:val="25"/>
  </w:num>
  <w:num w:numId="38">
    <w:abstractNumId w:val="59"/>
  </w:num>
  <w:num w:numId="39">
    <w:abstractNumId w:val="41"/>
  </w:num>
  <w:num w:numId="40">
    <w:abstractNumId w:val="16"/>
  </w:num>
  <w:num w:numId="41">
    <w:abstractNumId w:val="62"/>
  </w:num>
  <w:num w:numId="42">
    <w:abstractNumId w:val="96"/>
  </w:num>
  <w:num w:numId="43">
    <w:abstractNumId w:val="63"/>
  </w:num>
  <w:num w:numId="44">
    <w:abstractNumId w:val="106"/>
  </w:num>
  <w:num w:numId="45">
    <w:abstractNumId w:val="38"/>
  </w:num>
  <w:num w:numId="46">
    <w:abstractNumId w:val="3"/>
    <w:lvlOverride w:ilvl="0">
      <w:startOverride w:val="1"/>
    </w:lvlOverride>
    <w:lvlOverride w:ilvl="1"/>
    <w:lvlOverride w:ilvl="2"/>
    <w:lvlOverride w:ilvl="3"/>
    <w:lvlOverride w:ilvl="4"/>
    <w:lvlOverride w:ilvl="5"/>
    <w:lvlOverride w:ilvl="6"/>
    <w:lvlOverride w:ilvl="7"/>
    <w:lvlOverride w:ilvl="8"/>
  </w:num>
  <w:num w:numId="47">
    <w:abstractNumId w:val="13"/>
    <w:lvlOverride w:ilvl="0">
      <w:startOverride w:val="1"/>
    </w:lvlOverride>
    <w:lvlOverride w:ilvl="1"/>
    <w:lvlOverride w:ilvl="2"/>
    <w:lvlOverride w:ilvl="3"/>
    <w:lvlOverride w:ilvl="4"/>
    <w:lvlOverride w:ilvl="5"/>
    <w:lvlOverride w:ilvl="6"/>
    <w:lvlOverride w:ilvl="7"/>
    <w:lvlOverride w:ilvl="8"/>
  </w:num>
  <w:num w:numId="48">
    <w:abstractNumId w:val="35"/>
    <w:lvlOverride w:ilvl="0">
      <w:startOverride w:val="5"/>
    </w:lvlOverride>
    <w:lvlOverride w:ilvl="1"/>
    <w:lvlOverride w:ilvl="2"/>
    <w:lvlOverride w:ilvl="3"/>
    <w:lvlOverride w:ilvl="4"/>
    <w:lvlOverride w:ilvl="5"/>
    <w:lvlOverride w:ilvl="6"/>
    <w:lvlOverride w:ilvl="7"/>
    <w:lvlOverride w:ilvl="8"/>
  </w:num>
  <w:num w:numId="49">
    <w:abstractNumId w:val="5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0"/>
  </w:num>
  <w:num w:numId="51">
    <w:abstractNumId w:val="65"/>
  </w:num>
  <w:num w:numId="52">
    <w:abstractNumId w:val="82"/>
  </w:num>
  <w:num w:numId="53">
    <w:abstractNumId w:val="100"/>
  </w:num>
  <w:num w:numId="54">
    <w:abstractNumId w:val="89"/>
  </w:num>
  <w:num w:numId="55">
    <w:abstractNumId w:val="46"/>
  </w:num>
  <w:num w:numId="56">
    <w:abstractNumId w:val="78"/>
  </w:num>
  <w:num w:numId="57">
    <w:abstractNumId w:val="27"/>
  </w:num>
  <w:num w:numId="58">
    <w:abstractNumId w:val="103"/>
  </w:num>
  <w:num w:numId="59">
    <w:abstractNumId w:val="11"/>
  </w:num>
  <w:num w:numId="60">
    <w:abstractNumId w:val="32"/>
  </w:num>
  <w:num w:numId="61">
    <w:abstractNumId w:val="104"/>
  </w:num>
  <w:num w:numId="62">
    <w:abstractNumId w:val="68"/>
  </w:num>
  <w:num w:numId="63">
    <w:abstractNumId w:val="55"/>
  </w:num>
  <w:num w:numId="64">
    <w:abstractNumId w:val="105"/>
  </w:num>
  <w:num w:numId="65">
    <w:abstractNumId w:val="69"/>
  </w:num>
  <w:num w:numId="66">
    <w:abstractNumId w:val="107"/>
  </w:num>
  <w:num w:numId="67">
    <w:abstractNumId w:val="42"/>
  </w:num>
  <w:num w:numId="68">
    <w:abstractNumId w:val="58"/>
  </w:num>
  <w:num w:numId="69">
    <w:abstractNumId w:val="8"/>
  </w:num>
  <w:num w:numId="70">
    <w:abstractNumId w:val="92"/>
  </w:num>
  <w:num w:numId="71">
    <w:abstractNumId w:val="88"/>
  </w:num>
  <w:num w:numId="72">
    <w:abstractNumId w:val="53"/>
  </w:num>
  <w:num w:numId="73">
    <w:abstractNumId w:val="39"/>
  </w:num>
  <w:num w:numId="74">
    <w:abstractNumId w:val="81"/>
  </w:num>
  <w:num w:numId="75">
    <w:abstractNumId w:val="86"/>
  </w:num>
  <w:num w:numId="76">
    <w:abstractNumId w:val="64"/>
  </w:num>
  <w:num w:numId="77">
    <w:abstractNumId w:val="17"/>
  </w:num>
  <w:num w:numId="78">
    <w:abstractNumId w:val="66"/>
  </w:num>
  <w:num w:numId="79">
    <w:abstractNumId w:val="73"/>
  </w:num>
  <w:num w:numId="80">
    <w:abstractNumId w:val="87"/>
  </w:num>
  <w:num w:numId="81">
    <w:abstractNumId w:val="10"/>
  </w:num>
  <w:num w:numId="82">
    <w:abstractNumId w:val="101"/>
  </w:num>
  <w:num w:numId="83">
    <w:abstractNumId w:val="72"/>
  </w:num>
  <w:num w:numId="84">
    <w:abstractNumId w:val="70"/>
  </w:num>
  <w:num w:numId="85">
    <w:abstractNumId w:val="99"/>
  </w:num>
  <w:num w:numId="86">
    <w:abstractNumId w:val="7"/>
  </w:num>
  <w:num w:numId="87">
    <w:abstractNumId w:val="67"/>
  </w:num>
  <w:num w:numId="88">
    <w:abstractNumId w:val="76"/>
  </w:num>
  <w:num w:numId="89">
    <w:abstractNumId w:val="36"/>
  </w:num>
  <w:num w:numId="90">
    <w:abstractNumId w:val="44"/>
  </w:num>
  <w:num w:numId="91">
    <w:abstractNumId w:val="9"/>
  </w:num>
  <w:num w:numId="92">
    <w:abstractNumId w:val="98"/>
  </w:num>
  <w:num w:numId="93">
    <w:abstractNumId w:val="20"/>
  </w:num>
  <w:num w:numId="94">
    <w:abstractNumId w:val="21"/>
  </w:num>
  <w:num w:numId="95">
    <w:abstractNumId w:val="47"/>
  </w:num>
  <w:num w:numId="96">
    <w:abstractNumId w:val="94"/>
  </w:num>
  <w:num w:numId="97">
    <w:abstractNumId w:val="79"/>
  </w:num>
  <w:num w:numId="98">
    <w:abstractNumId w:val="56"/>
  </w:num>
  <w:num w:numId="99">
    <w:abstractNumId w:val="12"/>
  </w:num>
  <w:num w:numId="100">
    <w:abstractNumId w:val="95"/>
  </w:num>
  <w:num w:numId="101">
    <w:abstractNumId w:val="49"/>
  </w:num>
  <w:num w:numId="102">
    <w:abstractNumId w:val="33"/>
  </w:num>
  <w:num w:numId="103">
    <w:abstractNumId w:val="4"/>
  </w:num>
  <w:num w:numId="104">
    <w:abstractNumId w:val="102"/>
  </w:num>
  <w:num w:numId="105">
    <w:abstractNumId w:val="28"/>
  </w:num>
  <w:num w:numId="106">
    <w:abstractNumId w:val="14"/>
  </w:num>
  <w:num w:numId="107">
    <w:abstractNumId w:val="93"/>
  </w:num>
  <w:num w:numId="108">
    <w:abstractNumId w:val="74"/>
  </w:num>
  <w:num w:numId="109">
    <w:abstractNumId w:val="3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fr-FR" w:vendorID="64" w:dllVersion="131078" w:nlCheck="1" w:checkStyle="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28F"/>
    <w:rsid w:val="000033CE"/>
    <w:rsid w:val="00004A32"/>
    <w:rsid w:val="00010D83"/>
    <w:rsid w:val="000129F3"/>
    <w:rsid w:val="00012CFD"/>
    <w:rsid w:val="00013367"/>
    <w:rsid w:val="00014E0D"/>
    <w:rsid w:val="00025BC1"/>
    <w:rsid w:val="00035A88"/>
    <w:rsid w:val="00037837"/>
    <w:rsid w:val="00041693"/>
    <w:rsid w:val="00044156"/>
    <w:rsid w:val="000452C0"/>
    <w:rsid w:val="000509E2"/>
    <w:rsid w:val="00051DC2"/>
    <w:rsid w:val="00054E59"/>
    <w:rsid w:val="00055AE7"/>
    <w:rsid w:val="00056118"/>
    <w:rsid w:val="0006085C"/>
    <w:rsid w:val="00060A24"/>
    <w:rsid w:val="000639A8"/>
    <w:rsid w:val="00070C93"/>
    <w:rsid w:val="00072AA2"/>
    <w:rsid w:val="00072CFF"/>
    <w:rsid w:val="000732A9"/>
    <w:rsid w:val="00073DF9"/>
    <w:rsid w:val="00075246"/>
    <w:rsid w:val="00075B89"/>
    <w:rsid w:val="00081E41"/>
    <w:rsid w:val="0008464F"/>
    <w:rsid w:val="00086FAB"/>
    <w:rsid w:val="00091740"/>
    <w:rsid w:val="0009268A"/>
    <w:rsid w:val="000931C8"/>
    <w:rsid w:val="00095DE8"/>
    <w:rsid w:val="000A08B7"/>
    <w:rsid w:val="000A0F21"/>
    <w:rsid w:val="000A2EA4"/>
    <w:rsid w:val="000A2FDD"/>
    <w:rsid w:val="000A30CC"/>
    <w:rsid w:val="000A4A9D"/>
    <w:rsid w:val="000A7256"/>
    <w:rsid w:val="000B17DD"/>
    <w:rsid w:val="000B1947"/>
    <w:rsid w:val="000B372D"/>
    <w:rsid w:val="000B56DE"/>
    <w:rsid w:val="000B6D9E"/>
    <w:rsid w:val="000C0CCB"/>
    <w:rsid w:val="000C152E"/>
    <w:rsid w:val="000C23A2"/>
    <w:rsid w:val="000C47D2"/>
    <w:rsid w:val="000C4D77"/>
    <w:rsid w:val="000C60CC"/>
    <w:rsid w:val="000C7083"/>
    <w:rsid w:val="000D0B15"/>
    <w:rsid w:val="000D1F40"/>
    <w:rsid w:val="000D4896"/>
    <w:rsid w:val="000D7F5E"/>
    <w:rsid w:val="000E0E88"/>
    <w:rsid w:val="000E4A3F"/>
    <w:rsid w:val="000E4D6F"/>
    <w:rsid w:val="000E5B2E"/>
    <w:rsid w:val="000E5E3E"/>
    <w:rsid w:val="000E6ADD"/>
    <w:rsid w:val="000E6F98"/>
    <w:rsid w:val="000F0961"/>
    <w:rsid w:val="000F1596"/>
    <w:rsid w:val="000F39E4"/>
    <w:rsid w:val="000F5134"/>
    <w:rsid w:val="00104652"/>
    <w:rsid w:val="00104662"/>
    <w:rsid w:val="00104B7C"/>
    <w:rsid w:val="00105BDE"/>
    <w:rsid w:val="0010653F"/>
    <w:rsid w:val="00106B35"/>
    <w:rsid w:val="00115346"/>
    <w:rsid w:val="0011642D"/>
    <w:rsid w:val="0012058D"/>
    <w:rsid w:val="00122280"/>
    <w:rsid w:val="00127A28"/>
    <w:rsid w:val="00132012"/>
    <w:rsid w:val="001357D8"/>
    <w:rsid w:val="00135CA5"/>
    <w:rsid w:val="00136881"/>
    <w:rsid w:val="00137AFF"/>
    <w:rsid w:val="00140AA0"/>
    <w:rsid w:val="0014264F"/>
    <w:rsid w:val="00143A7C"/>
    <w:rsid w:val="00144F99"/>
    <w:rsid w:val="00146A9B"/>
    <w:rsid w:val="00147F22"/>
    <w:rsid w:val="001511B1"/>
    <w:rsid w:val="00152AAC"/>
    <w:rsid w:val="00152EB3"/>
    <w:rsid w:val="0015421B"/>
    <w:rsid w:val="0015540A"/>
    <w:rsid w:val="00157959"/>
    <w:rsid w:val="0016000B"/>
    <w:rsid w:val="001603C5"/>
    <w:rsid w:val="00170351"/>
    <w:rsid w:val="00172CEC"/>
    <w:rsid w:val="001749D3"/>
    <w:rsid w:val="00176111"/>
    <w:rsid w:val="00176899"/>
    <w:rsid w:val="00182050"/>
    <w:rsid w:val="00184955"/>
    <w:rsid w:val="00185615"/>
    <w:rsid w:val="00185E61"/>
    <w:rsid w:val="0018734F"/>
    <w:rsid w:val="00190321"/>
    <w:rsid w:val="00190867"/>
    <w:rsid w:val="001971F6"/>
    <w:rsid w:val="001975D7"/>
    <w:rsid w:val="00197FB1"/>
    <w:rsid w:val="001A5579"/>
    <w:rsid w:val="001B0426"/>
    <w:rsid w:val="001B0961"/>
    <w:rsid w:val="001B10FE"/>
    <w:rsid w:val="001B1B71"/>
    <w:rsid w:val="001B1D98"/>
    <w:rsid w:val="001B439F"/>
    <w:rsid w:val="001B4B9A"/>
    <w:rsid w:val="001B4F8A"/>
    <w:rsid w:val="001B56F1"/>
    <w:rsid w:val="001C00E4"/>
    <w:rsid w:val="001C117B"/>
    <w:rsid w:val="001C56C3"/>
    <w:rsid w:val="001C6412"/>
    <w:rsid w:val="001D3E9A"/>
    <w:rsid w:val="001D7BE6"/>
    <w:rsid w:val="001E037F"/>
    <w:rsid w:val="001E0CB4"/>
    <w:rsid w:val="001E1863"/>
    <w:rsid w:val="001E2653"/>
    <w:rsid w:val="001E424F"/>
    <w:rsid w:val="001F0257"/>
    <w:rsid w:val="001F071C"/>
    <w:rsid w:val="001F0D6F"/>
    <w:rsid w:val="001F1842"/>
    <w:rsid w:val="001F24C5"/>
    <w:rsid w:val="001F38A9"/>
    <w:rsid w:val="001F74E0"/>
    <w:rsid w:val="002002E9"/>
    <w:rsid w:val="00200387"/>
    <w:rsid w:val="00200E1B"/>
    <w:rsid w:val="00204A0F"/>
    <w:rsid w:val="00214D7C"/>
    <w:rsid w:val="00216191"/>
    <w:rsid w:val="00216F53"/>
    <w:rsid w:val="0022206C"/>
    <w:rsid w:val="00222C03"/>
    <w:rsid w:val="0022486D"/>
    <w:rsid w:val="00226B1A"/>
    <w:rsid w:val="0022701B"/>
    <w:rsid w:val="0023019B"/>
    <w:rsid w:val="00230F93"/>
    <w:rsid w:val="00232599"/>
    <w:rsid w:val="0023285B"/>
    <w:rsid w:val="00233D74"/>
    <w:rsid w:val="00234A6D"/>
    <w:rsid w:val="00237377"/>
    <w:rsid w:val="00242046"/>
    <w:rsid w:val="002430B3"/>
    <w:rsid w:val="00252C3A"/>
    <w:rsid w:val="00253AE4"/>
    <w:rsid w:val="00256874"/>
    <w:rsid w:val="002662B6"/>
    <w:rsid w:val="0027187E"/>
    <w:rsid w:val="0027454B"/>
    <w:rsid w:val="002755FB"/>
    <w:rsid w:val="002824CF"/>
    <w:rsid w:val="00283E42"/>
    <w:rsid w:val="00287490"/>
    <w:rsid w:val="00293621"/>
    <w:rsid w:val="00293E4B"/>
    <w:rsid w:val="0029412F"/>
    <w:rsid w:val="00295059"/>
    <w:rsid w:val="0029541D"/>
    <w:rsid w:val="002A00A5"/>
    <w:rsid w:val="002A19FC"/>
    <w:rsid w:val="002A215F"/>
    <w:rsid w:val="002A25C7"/>
    <w:rsid w:val="002B378E"/>
    <w:rsid w:val="002C2337"/>
    <w:rsid w:val="002C332F"/>
    <w:rsid w:val="002C398B"/>
    <w:rsid w:val="002D1E39"/>
    <w:rsid w:val="002D3075"/>
    <w:rsid w:val="002D3810"/>
    <w:rsid w:val="002D7643"/>
    <w:rsid w:val="002E03E7"/>
    <w:rsid w:val="002F21D8"/>
    <w:rsid w:val="002F345F"/>
    <w:rsid w:val="00302B03"/>
    <w:rsid w:val="00305924"/>
    <w:rsid w:val="00313ADF"/>
    <w:rsid w:val="0031456B"/>
    <w:rsid w:val="003175C1"/>
    <w:rsid w:val="0032321A"/>
    <w:rsid w:val="003276C2"/>
    <w:rsid w:val="00330D44"/>
    <w:rsid w:val="0033133D"/>
    <w:rsid w:val="003315DC"/>
    <w:rsid w:val="003327DE"/>
    <w:rsid w:val="003330AA"/>
    <w:rsid w:val="003344DD"/>
    <w:rsid w:val="0033545D"/>
    <w:rsid w:val="003408ED"/>
    <w:rsid w:val="003410DE"/>
    <w:rsid w:val="00341A4D"/>
    <w:rsid w:val="00352456"/>
    <w:rsid w:val="003623B3"/>
    <w:rsid w:val="003646C2"/>
    <w:rsid w:val="00364ADE"/>
    <w:rsid w:val="003708F7"/>
    <w:rsid w:val="00372BCF"/>
    <w:rsid w:val="00372D07"/>
    <w:rsid w:val="00372DAA"/>
    <w:rsid w:val="00373B64"/>
    <w:rsid w:val="00373CC9"/>
    <w:rsid w:val="00374A75"/>
    <w:rsid w:val="00377077"/>
    <w:rsid w:val="00381296"/>
    <w:rsid w:val="003813E1"/>
    <w:rsid w:val="003814E4"/>
    <w:rsid w:val="00382302"/>
    <w:rsid w:val="00386121"/>
    <w:rsid w:val="00390354"/>
    <w:rsid w:val="00391363"/>
    <w:rsid w:val="00391EE8"/>
    <w:rsid w:val="00393DB0"/>
    <w:rsid w:val="003942D2"/>
    <w:rsid w:val="003A2304"/>
    <w:rsid w:val="003A3E94"/>
    <w:rsid w:val="003A566C"/>
    <w:rsid w:val="003A573C"/>
    <w:rsid w:val="003B121A"/>
    <w:rsid w:val="003B1AE4"/>
    <w:rsid w:val="003B1FBB"/>
    <w:rsid w:val="003B34D4"/>
    <w:rsid w:val="003B5701"/>
    <w:rsid w:val="003B5BBC"/>
    <w:rsid w:val="003C37A9"/>
    <w:rsid w:val="003C6BFC"/>
    <w:rsid w:val="003C6E81"/>
    <w:rsid w:val="003D0BCF"/>
    <w:rsid w:val="003D1B8C"/>
    <w:rsid w:val="003D6840"/>
    <w:rsid w:val="003D7A4C"/>
    <w:rsid w:val="003E0435"/>
    <w:rsid w:val="003E74B3"/>
    <w:rsid w:val="003F0605"/>
    <w:rsid w:val="003F07FE"/>
    <w:rsid w:val="003F489C"/>
    <w:rsid w:val="003F5152"/>
    <w:rsid w:val="00403DA1"/>
    <w:rsid w:val="00404042"/>
    <w:rsid w:val="004079BE"/>
    <w:rsid w:val="004107E0"/>
    <w:rsid w:val="00414B1A"/>
    <w:rsid w:val="00415A34"/>
    <w:rsid w:val="004201FD"/>
    <w:rsid w:val="00422492"/>
    <w:rsid w:val="0042280F"/>
    <w:rsid w:val="00424928"/>
    <w:rsid w:val="00424E85"/>
    <w:rsid w:val="00425324"/>
    <w:rsid w:val="00433B7A"/>
    <w:rsid w:val="00434628"/>
    <w:rsid w:val="00435DDE"/>
    <w:rsid w:val="004360AC"/>
    <w:rsid w:val="004403E3"/>
    <w:rsid w:val="00446BBE"/>
    <w:rsid w:val="00447994"/>
    <w:rsid w:val="00451288"/>
    <w:rsid w:val="00455D8A"/>
    <w:rsid w:val="00457F68"/>
    <w:rsid w:val="0046115B"/>
    <w:rsid w:val="00467346"/>
    <w:rsid w:val="00470A6A"/>
    <w:rsid w:val="00474EA1"/>
    <w:rsid w:val="004756A9"/>
    <w:rsid w:val="004765DE"/>
    <w:rsid w:val="00483B2E"/>
    <w:rsid w:val="004902E0"/>
    <w:rsid w:val="00490B92"/>
    <w:rsid w:val="0049619E"/>
    <w:rsid w:val="004A0A25"/>
    <w:rsid w:val="004A1D15"/>
    <w:rsid w:val="004A2D05"/>
    <w:rsid w:val="004A3C10"/>
    <w:rsid w:val="004A5354"/>
    <w:rsid w:val="004B1D48"/>
    <w:rsid w:val="004B2C42"/>
    <w:rsid w:val="004B4051"/>
    <w:rsid w:val="004B4B4F"/>
    <w:rsid w:val="004B5F3F"/>
    <w:rsid w:val="004C31AE"/>
    <w:rsid w:val="004C5915"/>
    <w:rsid w:val="004C60F1"/>
    <w:rsid w:val="004D052E"/>
    <w:rsid w:val="004D2D5E"/>
    <w:rsid w:val="004D73A2"/>
    <w:rsid w:val="004E74FF"/>
    <w:rsid w:val="004F2287"/>
    <w:rsid w:val="004F428D"/>
    <w:rsid w:val="004F6D42"/>
    <w:rsid w:val="004F6FCE"/>
    <w:rsid w:val="004F7887"/>
    <w:rsid w:val="00501D39"/>
    <w:rsid w:val="00502E6B"/>
    <w:rsid w:val="00507DFF"/>
    <w:rsid w:val="00510295"/>
    <w:rsid w:val="00510EAD"/>
    <w:rsid w:val="005115CA"/>
    <w:rsid w:val="00512B57"/>
    <w:rsid w:val="00513A4B"/>
    <w:rsid w:val="00514374"/>
    <w:rsid w:val="00514EC3"/>
    <w:rsid w:val="00524DB5"/>
    <w:rsid w:val="0052564A"/>
    <w:rsid w:val="0052713A"/>
    <w:rsid w:val="00533002"/>
    <w:rsid w:val="00535058"/>
    <w:rsid w:val="005353B0"/>
    <w:rsid w:val="00535955"/>
    <w:rsid w:val="00540A60"/>
    <w:rsid w:val="00542A6F"/>
    <w:rsid w:val="005435A0"/>
    <w:rsid w:val="00543668"/>
    <w:rsid w:val="00551DD1"/>
    <w:rsid w:val="00552004"/>
    <w:rsid w:val="0055202F"/>
    <w:rsid w:val="00555FE8"/>
    <w:rsid w:val="00557AA1"/>
    <w:rsid w:val="00562781"/>
    <w:rsid w:val="005635BC"/>
    <w:rsid w:val="0056691B"/>
    <w:rsid w:val="0057188A"/>
    <w:rsid w:val="005751F6"/>
    <w:rsid w:val="0058239F"/>
    <w:rsid w:val="005824E3"/>
    <w:rsid w:val="0058351E"/>
    <w:rsid w:val="00584762"/>
    <w:rsid w:val="00587FC2"/>
    <w:rsid w:val="0059025A"/>
    <w:rsid w:val="00591E3A"/>
    <w:rsid w:val="00593A87"/>
    <w:rsid w:val="005943C9"/>
    <w:rsid w:val="00595AB9"/>
    <w:rsid w:val="00596A4B"/>
    <w:rsid w:val="005A2919"/>
    <w:rsid w:val="005A326A"/>
    <w:rsid w:val="005A3C7C"/>
    <w:rsid w:val="005A3EB0"/>
    <w:rsid w:val="005A4EA2"/>
    <w:rsid w:val="005A50CF"/>
    <w:rsid w:val="005A5904"/>
    <w:rsid w:val="005A6E2F"/>
    <w:rsid w:val="005A78B8"/>
    <w:rsid w:val="005A7F15"/>
    <w:rsid w:val="005B1EF5"/>
    <w:rsid w:val="005B212D"/>
    <w:rsid w:val="005B4D15"/>
    <w:rsid w:val="005B5AE8"/>
    <w:rsid w:val="005C0AD1"/>
    <w:rsid w:val="005C256D"/>
    <w:rsid w:val="005D4CBB"/>
    <w:rsid w:val="005D4E1B"/>
    <w:rsid w:val="005D78F0"/>
    <w:rsid w:val="005E2D6E"/>
    <w:rsid w:val="005E3514"/>
    <w:rsid w:val="005E42D4"/>
    <w:rsid w:val="005E510A"/>
    <w:rsid w:val="005E549E"/>
    <w:rsid w:val="005F26A8"/>
    <w:rsid w:val="005F2E37"/>
    <w:rsid w:val="005F31D2"/>
    <w:rsid w:val="005F3E79"/>
    <w:rsid w:val="005F79ED"/>
    <w:rsid w:val="00601126"/>
    <w:rsid w:val="0060159A"/>
    <w:rsid w:val="00601DD8"/>
    <w:rsid w:val="00602ECC"/>
    <w:rsid w:val="00604986"/>
    <w:rsid w:val="0060530F"/>
    <w:rsid w:val="00607022"/>
    <w:rsid w:val="00610956"/>
    <w:rsid w:val="0061167D"/>
    <w:rsid w:val="00612A40"/>
    <w:rsid w:val="006171E1"/>
    <w:rsid w:val="00620A78"/>
    <w:rsid w:val="006226D8"/>
    <w:rsid w:val="00623C91"/>
    <w:rsid w:val="00624888"/>
    <w:rsid w:val="00627709"/>
    <w:rsid w:val="00627CFB"/>
    <w:rsid w:val="006311A7"/>
    <w:rsid w:val="00636FF0"/>
    <w:rsid w:val="00637CFF"/>
    <w:rsid w:val="00640E86"/>
    <w:rsid w:val="00642B42"/>
    <w:rsid w:val="0064362C"/>
    <w:rsid w:val="006479EA"/>
    <w:rsid w:val="00650892"/>
    <w:rsid w:val="00651471"/>
    <w:rsid w:val="00657259"/>
    <w:rsid w:val="00657BAA"/>
    <w:rsid w:val="00657CBD"/>
    <w:rsid w:val="00661CB7"/>
    <w:rsid w:val="00661FCF"/>
    <w:rsid w:val="00663EC0"/>
    <w:rsid w:val="00674F63"/>
    <w:rsid w:val="00681A5D"/>
    <w:rsid w:val="006825AB"/>
    <w:rsid w:val="00692229"/>
    <w:rsid w:val="00692C99"/>
    <w:rsid w:val="006974D7"/>
    <w:rsid w:val="00697F9F"/>
    <w:rsid w:val="006A2E99"/>
    <w:rsid w:val="006A3252"/>
    <w:rsid w:val="006A4A46"/>
    <w:rsid w:val="006B6E1F"/>
    <w:rsid w:val="006C0339"/>
    <w:rsid w:val="006C0559"/>
    <w:rsid w:val="006C2351"/>
    <w:rsid w:val="006C2F91"/>
    <w:rsid w:val="006C5780"/>
    <w:rsid w:val="006D0296"/>
    <w:rsid w:val="006D0D78"/>
    <w:rsid w:val="006E0F2B"/>
    <w:rsid w:val="006E63D3"/>
    <w:rsid w:val="006E7980"/>
    <w:rsid w:val="006F019F"/>
    <w:rsid w:val="006F24C2"/>
    <w:rsid w:val="006F5020"/>
    <w:rsid w:val="006F5502"/>
    <w:rsid w:val="006F6CF3"/>
    <w:rsid w:val="00702C7E"/>
    <w:rsid w:val="00704326"/>
    <w:rsid w:val="0070599D"/>
    <w:rsid w:val="00711ED8"/>
    <w:rsid w:val="00716EBF"/>
    <w:rsid w:val="00723AF6"/>
    <w:rsid w:val="00724DE9"/>
    <w:rsid w:val="00725591"/>
    <w:rsid w:val="007257EA"/>
    <w:rsid w:val="00726E0C"/>
    <w:rsid w:val="007344FB"/>
    <w:rsid w:val="00734719"/>
    <w:rsid w:val="00735039"/>
    <w:rsid w:val="007351FA"/>
    <w:rsid w:val="00735B5D"/>
    <w:rsid w:val="007402D3"/>
    <w:rsid w:val="00740DFC"/>
    <w:rsid w:val="00744FC3"/>
    <w:rsid w:val="00746E58"/>
    <w:rsid w:val="007503F9"/>
    <w:rsid w:val="00751AFC"/>
    <w:rsid w:val="00754B97"/>
    <w:rsid w:val="0075778B"/>
    <w:rsid w:val="00760CC8"/>
    <w:rsid w:val="0076426B"/>
    <w:rsid w:val="00765C30"/>
    <w:rsid w:val="00770B90"/>
    <w:rsid w:val="007713CB"/>
    <w:rsid w:val="00771C74"/>
    <w:rsid w:val="0077504B"/>
    <w:rsid w:val="00775608"/>
    <w:rsid w:val="00776947"/>
    <w:rsid w:val="0078175E"/>
    <w:rsid w:val="00781C96"/>
    <w:rsid w:val="007847DF"/>
    <w:rsid w:val="007920B7"/>
    <w:rsid w:val="00794A27"/>
    <w:rsid w:val="00795EB4"/>
    <w:rsid w:val="007A2577"/>
    <w:rsid w:val="007A6D55"/>
    <w:rsid w:val="007A6D97"/>
    <w:rsid w:val="007A6E7C"/>
    <w:rsid w:val="007B02BD"/>
    <w:rsid w:val="007B2047"/>
    <w:rsid w:val="007B2288"/>
    <w:rsid w:val="007B2483"/>
    <w:rsid w:val="007B4428"/>
    <w:rsid w:val="007C0CF3"/>
    <w:rsid w:val="007C340A"/>
    <w:rsid w:val="007C34A9"/>
    <w:rsid w:val="007C6670"/>
    <w:rsid w:val="007D0B9C"/>
    <w:rsid w:val="007D1E3D"/>
    <w:rsid w:val="007D2F36"/>
    <w:rsid w:val="007D3E42"/>
    <w:rsid w:val="007D48DB"/>
    <w:rsid w:val="007D6E19"/>
    <w:rsid w:val="007E3BF8"/>
    <w:rsid w:val="007E44E1"/>
    <w:rsid w:val="007E7236"/>
    <w:rsid w:val="007F1A4D"/>
    <w:rsid w:val="007F2C26"/>
    <w:rsid w:val="007F4A71"/>
    <w:rsid w:val="007F5803"/>
    <w:rsid w:val="007F675C"/>
    <w:rsid w:val="007F7175"/>
    <w:rsid w:val="007F7C37"/>
    <w:rsid w:val="007F7CF9"/>
    <w:rsid w:val="008006D3"/>
    <w:rsid w:val="00801707"/>
    <w:rsid w:val="0080256B"/>
    <w:rsid w:val="008027A4"/>
    <w:rsid w:val="00802BE2"/>
    <w:rsid w:val="00803907"/>
    <w:rsid w:val="00804ECA"/>
    <w:rsid w:val="00806350"/>
    <w:rsid w:val="0081095F"/>
    <w:rsid w:val="00811571"/>
    <w:rsid w:val="0081232A"/>
    <w:rsid w:val="00814B41"/>
    <w:rsid w:val="00816499"/>
    <w:rsid w:val="00817A67"/>
    <w:rsid w:val="00817CFD"/>
    <w:rsid w:val="0082229E"/>
    <w:rsid w:val="008253EB"/>
    <w:rsid w:val="008261A6"/>
    <w:rsid w:val="00827429"/>
    <w:rsid w:val="008312B2"/>
    <w:rsid w:val="00833DFE"/>
    <w:rsid w:val="0083423B"/>
    <w:rsid w:val="00834977"/>
    <w:rsid w:val="00834D33"/>
    <w:rsid w:val="00835920"/>
    <w:rsid w:val="00837EFB"/>
    <w:rsid w:val="00840AD8"/>
    <w:rsid w:val="008414A4"/>
    <w:rsid w:val="0084448F"/>
    <w:rsid w:val="00847BC3"/>
    <w:rsid w:val="00851BFA"/>
    <w:rsid w:val="008520B7"/>
    <w:rsid w:val="00854040"/>
    <w:rsid w:val="008576CC"/>
    <w:rsid w:val="00866CD9"/>
    <w:rsid w:val="008676A5"/>
    <w:rsid w:val="00874447"/>
    <w:rsid w:val="0087749D"/>
    <w:rsid w:val="00877E77"/>
    <w:rsid w:val="00880863"/>
    <w:rsid w:val="00880AD7"/>
    <w:rsid w:val="008818C0"/>
    <w:rsid w:val="008849B8"/>
    <w:rsid w:val="00884D5A"/>
    <w:rsid w:val="00885D36"/>
    <w:rsid w:val="0089138B"/>
    <w:rsid w:val="00893BCE"/>
    <w:rsid w:val="0089558F"/>
    <w:rsid w:val="00896BFB"/>
    <w:rsid w:val="00897D61"/>
    <w:rsid w:val="008A1B39"/>
    <w:rsid w:val="008A281D"/>
    <w:rsid w:val="008A5018"/>
    <w:rsid w:val="008A7B5E"/>
    <w:rsid w:val="008B0957"/>
    <w:rsid w:val="008B0CBC"/>
    <w:rsid w:val="008B258E"/>
    <w:rsid w:val="008B5AF6"/>
    <w:rsid w:val="008C0301"/>
    <w:rsid w:val="008C057A"/>
    <w:rsid w:val="008C0E52"/>
    <w:rsid w:val="008C3608"/>
    <w:rsid w:val="008C5139"/>
    <w:rsid w:val="008C5A63"/>
    <w:rsid w:val="008C5E07"/>
    <w:rsid w:val="008D2176"/>
    <w:rsid w:val="008D253E"/>
    <w:rsid w:val="008D299C"/>
    <w:rsid w:val="008D2EB8"/>
    <w:rsid w:val="008D36DC"/>
    <w:rsid w:val="008D3E13"/>
    <w:rsid w:val="008D672B"/>
    <w:rsid w:val="008D706A"/>
    <w:rsid w:val="008D7618"/>
    <w:rsid w:val="008D790F"/>
    <w:rsid w:val="008E0E08"/>
    <w:rsid w:val="008E43DD"/>
    <w:rsid w:val="008E54B5"/>
    <w:rsid w:val="008E603D"/>
    <w:rsid w:val="008E7538"/>
    <w:rsid w:val="008F1462"/>
    <w:rsid w:val="008F48A0"/>
    <w:rsid w:val="008F67A4"/>
    <w:rsid w:val="008F6F93"/>
    <w:rsid w:val="00900339"/>
    <w:rsid w:val="00900F9C"/>
    <w:rsid w:val="00901A3C"/>
    <w:rsid w:val="00904B54"/>
    <w:rsid w:val="00905931"/>
    <w:rsid w:val="00911FAB"/>
    <w:rsid w:val="00913575"/>
    <w:rsid w:val="00916150"/>
    <w:rsid w:val="00921DD9"/>
    <w:rsid w:val="00922043"/>
    <w:rsid w:val="00922FBE"/>
    <w:rsid w:val="00925F48"/>
    <w:rsid w:val="0092601B"/>
    <w:rsid w:val="0092618C"/>
    <w:rsid w:val="00931153"/>
    <w:rsid w:val="00931728"/>
    <w:rsid w:val="009372AC"/>
    <w:rsid w:val="00941A62"/>
    <w:rsid w:val="009438EE"/>
    <w:rsid w:val="00945232"/>
    <w:rsid w:val="009473E5"/>
    <w:rsid w:val="00947F4E"/>
    <w:rsid w:val="00952D5B"/>
    <w:rsid w:val="0095475F"/>
    <w:rsid w:val="00954965"/>
    <w:rsid w:val="00966813"/>
    <w:rsid w:val="00966816"/>
    <w:rsid w:val="009717F6"/>
    <w:rsid w:val="00972625"/>
    <w:rsid w:val="0097465B"/>
    <w:rsid w:val="00975C15"/>
    <w:rsid w:val="0097623A"/>
    <w:rsid w:val="009769D3"/>
    <w:rsid w:val="00980F8E"/>
    <w:rsid w:val="00983349"/>
    <w:rsid w:val="00987B48"/>
    <w:rsid w:val="009A127A"/>
    <w:rsid w:val="009A368B"/>
    <w:rsid w:val="009A4E6D"/>
    <w:rsid w:val="009A723A"/>
    <w:rsid w:val="009A7BEA"/>
    <w:rsid w:val="009B1874"/>
    <w:rsid w:val="009B383E"/>
    <w:rsid w:val="009B3BA7"/>
    <w:rsid w:val="009B4339"/>
    <w:rsid w:val="009B4E02"/>
    <w:rsid w:val="009B6AA3"/>
    <w:rsid w:val="009C6DD4"/>
    <w:rsid w:val="009D26C5"/>
    <w:rsid w:val="009D7074"/>
    <w:rsid w:val="009D7EB1"/>
    <w:rsid w:val="009E07C7"/>
    <w:rsid w:val="009E471A"/>
    <w:rsid w:val="009F20CB"/>
    <w:rsid w:val="009F4187"/>
    <w:rsid w:val="009F44F2"/>
    <w:rsid w:val="009F461C"/>
    <w:rsid w:val="009F7517"/>
    <w:rsid w:val="00A00741"/>
    <w:rsid w:val="00A008FC"/>
    <w:rsid w:val="00A07C61"/>
    <w:rsid w:val="00A115DE"/>
    <w:rsid w:val="00A11DDC"/>
    <w:rsid w:val="00A132F8"/>
    <w:rsid w:val="00A13C63"/>
    <w:rsid w:val="00A14147"/>
    <w:rsid w:val="00A1433A"/>
    <w:rsid w:val="00A1481A"/>
    <w:rsid w:val="00A1518F"/>
    <w:rsid w:val="00A15FFC"/>
    <w:rsid w:val="00A1602B"/>
    <w:rsid w:val="00A162C3"/>
    <w:rsid w:val="00A22873"/>
    <w:rsid w:val="00A22912"/>
    <w:rsid w:val="00A23589"/>
    <w:rsid w:val="00A26D84"/>
    <w:rsid w:val="00A300C4"/>
    <w:rsid w:val="00A300EC"/>
    <w:rsid w:val="00A3192B"/>
    <w:rsid w:val="00A3589C"/>
    <w:rsid w:val="00A4026F"/>
    <w:rsid w:val="00A4256A"/>
    <w:rsid w:val="00A43245"/>
    <w:rsid w:val="00A44128"/>
    <w:rsid w:val="00A5249D"/>
    <w:rsid w:val="00A52AA6"/>
    <w:rsid w:val="00A54841"/>
    <w:rsid w:val="00A54FBC"/>
    <w:rsid w:val="00A57DC1"/>
    <w:rsid w:val="00A61B21"/>
    <w:rsid w:val="00A643A4"/>
    <w:rsid w:val="00A64C44"/>
    <w:rsid w:val="00A73789"/>
    <w:rsid w:val="00A8021F"/>
    <w:rsid w:val="00A808B6"/>
    <w:rsid w:val="00A82B01"/>
    <w:rsid w:val="00A8436F"/>
    <w:rsid w:val="00A8691B"/>
    <w:rsid w:val="00A87B93"/>
    <w:rsid w:val="00A914D2"/>
    <w:rsid w:val="00A91F56"/>
    <w:rsid w:val="00A9379D"/>
    <w:rsid w:val="00A93BBC"/>
    <w:rsid w:val="00A9525B"/>
    <w:rsid w:val="00AA018D"/>
    <w:rsid w:val="00AA1ED0"/>
    <w:rsid w:val="00AA30D9"/>
    <w:rsid w:val="00AA6F2A"/>
    <w:rsid w:val="00AB0766"/>
    <w:rsid w:val="00AB2100"/>
    <w:rsid w:val="00AB6164"/>
    <w:rsid w:val="00AC2460"/>
    <w:rsid w:val="00AC4252"/>
    <w:rsid w:val="00AD60F0"/>
    <w:rsid w:val="00AD684B"/>
    <w:rsid w:val="00AE128F"/>
    <w:rsid w:val="00AE2831"/>
    <w:rsid w:val="00AE6942"/>
    <w:rsid w:val="00AE6D14"/>
    <w:rsid w:val="00AF46D4"/>
    <w:rsid w:val="00AF52B9"/>
    <w:rsid w:val="00AF54EA"/>
    <w:rsid w:val="00AF5529"/>
    <w:rsid w:val="00AF639C"/>
    <w:rsid w:val="00B05C05"/>
    <w:rsid w:val="00B070F6"/>
    <w:rsid w:val="00B0740F"/>
    <w:rsid w:val="00B07821"/>
    <w:rsid w:val="00B158FC"/>
    <w:rsid w:val="00B16959"/>
    <w:rsid w:val="00B211C3"/>
    <w:rsid w:val="00B2298A"/>
    <w:rsid w:val="00B23F82"/>
    <w:rsid w:val="00B24DBE"/>
    <w:rsid w:val="00B25572"/>
    <w:rsid w:val="00B31487"/>
    <w:rsid w:val="00B34771"/>
    <w:rsid w:val="00B42A68"/>
    <w:rsid w:val="00B447AA"/>
    <w:rsid w:val="00B465D4"/>
    <w:rsid w:val="00B523BF"/>
    <w:rsid w:val="00B546E8"/>
    <w:rsid w:val="00B554B7"/>
    <w:rsid w:val="00B55947"/>
    <w:rsid w:val="00B608E8"/>
    <w:rsid w:val="00B639F7"/>
    <w:rsid w:val="00B64FD0"/>
    <w:rsid w:val="00B6608B"/>
    <w:rsid w:val="00B66B6B"/>
    <w:rsid w:val="00B674FC"/>
    <w:rsid w:val="00B677D3"/>
    <w:rsid w:val="00B71B30"/>
    <w:rsid w:val="00B72979"/>
    <w:rsid w:val="00B72A78"/>
    <w:rsid w:val="00B87019"/>
    <w:rsid w:val="00B91AE1"/>
    <w:rsid w:val="00B9441A"/>
    <w:rsid w:val="00B9500C"/>
    <w:rsid w:val="00B95D5A"/>
    <w:rsid w:val="00B975D6"/>
    <w:rsid w:val="00B97A83"/>
    <w:rsid w:val="00BA18FF"/>
    <w:rsid w:val="00BA52A6"/>
    <w:rsid w:val="00BA5FEF"/>
    <w:rsid w:val="00BB3CE0"/>
    <w:rsid w:val="00BB7072"/>
    <w:rsid w:val="00BB7164"/>
    <w:rsid w:val="00BC0469"/>
    <w:rsid w:val="00BC6030"/>
    <w:rsid w:val="00BD1A47"/>
    <w:rsid w:val="00BD4003"/>
    <w:rsid w:val="00BD54FA"/>
    <w:rsid w:val="00BD7201"/>
    <w:rsid w:val="00BD784B"/>
    <w:rsid w:val="00BE1A38"/>
    <w:rsid w:val="00BE7FD7"/>
    <w:rsid w:val="00BF17AB"/>
    <w:rsid w:val="00BF19EA"/>
    <w:rsid w:val="00BF2E7A"/>
    <w:rsid w:val="00BF328E"/>
    <w:rsid w:val="00BF59F7"/>
    <w:rsid w:val="00BF6B71"/>
    <w:rsid w:val="00C01902"/>
    <w:rsid w:val="00C02439"/>
    <w:rsid w:val="00C0463B"/>
    <w:rsid w:val="00C05199"/>
    <w:rsid w:val="00C068A1"/>
    <w:rsid w:val="00C07A5C"/>
    <w:rsid w:val="00C12B2E"/>
    <w:rsid w:val="00C20112"/>
    <w:rsid w:val="00C2166E"/>
    <w:rsid w:val="00C249ED"/>
    <w:rsid w:val="00C26A70"/>
    <w:rsid w:val="00C27115"/>
    <w:rsid w:val="00C273E2"/>
    <w:rsid w:val="00C3089D"/>
    <w:rsid w:val="00C32521"/>
    <w:rsid w:val="00C33729"/>
    <w:rsid w:val="00C3422E"/>
    <w:rsid w:val="00C4189D"/>
    <w:rsid w:val="00C41930"/>
    <w:rsid w:val="00C423E8"/>
    <w:rsid w:val="00C44790"/>
    <w:rsid w:val="00C50712"/>
    <w:rsid w:val="00C54DF9"/>
    <w:rsid w:val="00C571E5"/>
    <w:rsid w:val="00C57DD2"/>
    <w:rsid w:val="00C601CE"/>
    <w:rsid w:val="00C623CB"/>
    <w:rsid w:val="00C656BF"/>
    <w:rsid w:val="00C66BC4"/>
    <w:rsid w:val="00C67084"/>
    <w:rsid w:val="00C67DBB"/>
    <w:rsid w:val="00C709A0"/>
    <w:rsid w:val="00C73BEF"/>
    <w:rsid w:val="00C7450D"/>
    <w:rsid w:val="00C7536E"/>
    <w:rsid w:val="00C75664"/>
    <w:rsid w:val="00C776F2"/>
    <w:rsid w:val="00C81984"/>
    <w:rsid w:val="00C81E4A"/>
    <w:rsid w:val="00C81EBE"/>
    <w:rsid w:val="00C832BD"/>
    <w:rsid w:val="00C85898"/>
    <w:rsid w:val="00C867CE"/>
    <w:rsid w:val="00C86E41"/>
    <w:rsid w:val="00C87BA7"/>
    <w:rsid w:val="00C91BE8"/>
    <w:rsid w:val="00C96EC4"/>
    <w:rsid w:val="00CA041B"/>
    <w:rsid w:val="00CA2348"/>
    <w:rsid w:val="00CA44E0"/>
    <w:rsid w:val="00CA481C"/>
    <w:rsid w:val="00CA78C5"/>
    <w:rsid w:val="00CB1432"/>
    <w:rsid w:val="00CB1A0F"/>
    <w:rsid w:val="00CB23C3"/>
    <w:rsid w:val="00CB2C4A"/>
    <w:rsid w:val="00CB2E9E"/>
    <w:rsid w:val="00CB3459"/>
    <w:rsid w:val="00CC2B60"/>
    <w:rsid w:val="00CC3357"/>
    <w:rsid w:val="00CC5185"/>
    <w:rsid w:val="00CC5E28"/>
    <w:rsid w:val="00CD2808"/>
    <w:rsid w:val="00CD3220"/>
    <w:rsid w:val="00CD3F99"/>
    <w:rsid w:val="00CD57A9"/>
    <w:rsid w:val="00CE2B8B"/>
    <w:rsid w:val="00CE2C98"/>
    <w:rsid w:val="00CF1B91"/>
    <w:rsid w:val="00CF2762"/>
    <w:rsid w:val="00CF2879"/>
    <w:rsid w:val="00CF3BD8"/>
    <w:rsid w:val="00CF44D2"/>
    <w:rsid w:val="00CF6FCB"/>
    <w:rsid w:val="00CF771A"/>
    <w:rsid w:val="00D00366"/>
    <w:rsid w:val="00D01DC6"/>
    <w:rsid w:val="00D0307A"/>
    <w:rsid w:val="00D03E3D"/>
    <w:rsid w:val="00D10F30"/>
    <w:rsid w:val="00D11947"/>
    <w:rsid w:val="00D11F69"/>
    <w:rsid w:val="00D139A2"/>
    <w:rsid w:val="00D161BC"/>
    <w:rsid w:val="00D17255"/>
    <w:rsid w:val="00D17F00"/>
    <w:rsid w:val="00D21276"/>
    <w:rsid w:val="00D30AA7"/>
    <w:rsid w:val="00D3317C"/>
    <w:rsid w:val="00D344E8"/>
    <w:rsid w:val="00D3621E"/>
    <w:rsid w:val="00D37164"/>
    <w:rsid w:val="00D443B2"/>
    <w:rsid w:val="00D45803"/>
    <w:rsid w:val="00D47035"/>
    <w:rsid w:val="00D51C90"/>
    <w:rsid w:val="00D52407"/>
    <w:rsid w:val="00D561F7"/>
    <w:rsid w:val="00D573B4"/>
    <w:rsid w:val="00D574C0"/>
    <w:rsid w:val="00D575BA"/>
    <w:rsid w:val="00D61C60"/>
    <w:rsid w:val="00D6235C"/>
    <w:rsid w:val="00D62AE5"/>
    <w:rsid w:val="00D66EB1"/>
    <w:rsid w:val="00D7011D"/>
    <w:rsid w:val="00D725A3"/>
    <w:rsid w:val="00D725DB"/>
    <w:rsid w:val="00D730DB"/>
    <w:rsid w:val="00D732C9"/>
    <w:rsid w:val="00D74AF2"/>
    <w:rsid w:val="00D8499C"/>
    <w:rsid w:val="00D84F27"/>
    <w:rsid w:val="00D877AB"/>
    <w:rsid w:val="00D9193E"/>
    <w:rsid w:val="00D92560"/>
    <w:rsid w:val="00D93899"/>
    <w:rsid w:val="00D9636B"/>
    <w:rsid w:val="00DA1828"/>
    <w:rsid w:val="00DA3494"/>
    <w:rsid w:val="00DB0C42"/>
    <w:rsid w:val="00DB469E"/>
    <w:rsid w:val="00DB4A7E"/>
    <w:rsid w:val="00DB68CC"/>
    <w:rsid w:val="00DC077B"/>
    <w:rsid w:val="00DC34E2"/>
    <w:rsid w:val="00DC7C71"/>
    <w:rsid w:val="00DC7D66"/>
    <w:rsid w:val="00DD181D"/>
    <w:rsid w:val="00DD2413"/>
    <w:rsid w:val="00DD61AC"/>
    <w:rsid w:val="00DE1104"/>
    <w:rsid w:val="00DE496E"/>
    <w:rsid w:val="00DE50D9"/>
    <w:rsid w:val="00DE51E7"/>
    <w:rsid w:val="00DE7702"/>
    <w:rsid w:val="00DF0E67"/>
    <w:rsid w:val="00DF10B6"/>
    <w:rsid w:val="00DF3799"/>
    <w:rsid w:val="00DF51AE"/>
    <w:rsid w:val="00DF78C3"/>
    <w:rsid w:val="00E00544"/>
    <w:rsid w:val="00E00CBD"/>
    <w:rsid w:val="00E0250F"/>
    <w:rsid w:val="00E03E13"/>
    <w:rsid w:val="00E040D8"/>
    <w:rsid w:val="00E05BC4"/>
    <w:rsid w:val="00E10FC0"/>
    <w:rsid w:val="00E14F70"/>
    <w:rsid w:val="00E156DA"/>
    <w:rsid w:val="00E158B1"/>
    <w:rsid w:val="00E177CA"/>
    <w:rsid w:val="00E232F3"/>
    <w:rsid w:val="00E31419"/>
    <w:rsid w:val="00E32610"/>
    <w:rsid w:val="00E32CFF"/>
    <w:rsid w:val="00E33963"/>
    <w:rsid w:val="00E34085"/>
    <w:rsid w:val="00E345AC"/>
    <w:rsid w:val="00E44E20"/>
    <w:rsid w:val="00E45EEE"/>
    <w:rsid w:val="00E46BEB"/>
    <w:rsid w:val="00E57D3D"/>
    <w:rsid w:val="00E60D55"/>
    <w:rsid w:val="00E60EEC"/>
    <w:rsid w:val="00E62C50"/>
    <w:rsid w:val="00E660B9"/>
    <w:rsid w:val="00E72828"/>
    <w:rsid w:val="00E757E3"/>
    <w:rsid w:val="00E75AC1"/>
    <w:rsid w:val="00E75F92"/>
    <w:rsid w:val="00E80075"/>
    <w:rsid w:val="00E8235D"/>
    <w:rsid w:val="00E921F4"/>
    <w:rsid w:val="00E937E6"/>
    <w:rsid w:val="00E93F94"/>
    <w:rsid w:val="00E95199"/>
    <w:rsid w:val="00EA2F49"/>
    <w:rsid w:val="00EA710F"/>
    <w:rsid w:val="00EA7587"/>
    <w:rsid w:val="00EB2512"/>
    <w:rsid w:val="00EB4E83"/>
    <w:rsid w:val="00EB5473"/>
    <w:rsid w:val="00EB6EF8"/>
    <w:rsid w:val="00EB746E"/>
    <w:rsid w:val="00EC0C9A"/>
    <w:rsid w:val="00EC132E"/>
    <w:rsid w:val="00EC4CFC"/>
    <w:rsid w:val="00EC64D6"/>
    <w:rsid w:val="00EC7641"/>
    <w:rsid w:val="00ED3652"/>
    <w:rsid w:val="00ED3FB5"/>
    <w:rsid w:val="00ED5006"/>
    <w:rsid w:val="00ED50B6"/>
    <w:rsid w:val="00ED6266"/>
    <w:rsid w:val="00EE0A30"/>
    <w:rsid w:val="00EE1E17"/>
    <w:rsid w:val="00EE383E"/>
    <w:rsid w:val="00EE5A8B"/>
    <w:rsid w:val="00EF057A"/>
    <w:rsid w:val="00EF4E40"/>
    <w:rsid w:val="00EF5198"/>
    <w:rsid w:val="00F02ECA"/>
    <w:rsid w:val="00F107DB"/>
    <w:rsid w:val="00F10CE9"/>
    <w:rsid w:val="00F117BF"/>
    <w:rsid w:val="00F1487A"/>
    <w:rsid w:val="00F1493E"/>
    <w:rsid w:val="00F15FD9"/>
    <w:rsid w:val="00F2149D"/>
    <w:rsid w:val="00F21D75"/>
    <w:rsid w:val="00F244AD"/>
    <w:rsid w:val="00F24C0C"/>
    <w:rsid w:val="00F25FBF"/>
    <w:rsid w:val="00F26D42"/>
    <w:rsid w:val="00F3103C"/>
    <w:rsid w:val="00F37D43"/>
    <w:rsid w:val="00F45146"/>
    <w:rsid w:val="00F45C7C"/>
    <w:rsid w:val="00F54704"/>
    <w:rsid w:val="00F56FA4"/>
    <w:rsid w:val="00F57FF2"/>
    <w:rsid w:val="00F6039E"/>
    <w:rsid w:val="00F60A7A"/>
    <w:rsid w:val="00F61BEE"/>
    <w:rsid w:val="00F63B50"/>
    <w:rsid w:val="00F643A2"/>
    <w:rsid w:val="00F65212"/>
    <w:rsid w:val="00F66A57"/>
    <w:rsid w:val="00F67DBD"/>
    <w:rsid w:val="00F74A3A"/>
    <w:rsid w:val="00F75A30"/>
    <w:rsid w:val="00F7714A"/>
    <w:rsid w:val="00F77AA5"/>
    <w:rsid w:val="00F80945"/>
    <w:rsid w:val="00F9363C"/>
    <w:rsid w:val="00F93DB6"/>
    <w:rsid w:val="00F97307"/>
    <w:rsid w:val="00FA1485"/>
    <w:rsid w:val="00FA4456"/>
    <w:rsid w:val="00FA463A"/>
    <w:rsid w:val="00FA5809"/>
    <w:rsid w:val="00FB1DB6"/>
    <w:rsid w:val="00FB22F7"/>
    <w:rsid w:val="00FC0BC3"/>
    <w:rsid w:val="00FC32C5"/>
    <w:rsid w:val="00FC3817"/>
    <w:rsid w:val="00FC4C2C"/>
    <w:rsid w:val="00FC77B7"/>
    <w:rsid w:val="00FD0FB3"/>
    <w:rsid w:val="00FD1E41"/>
    <w:rsid w:val="00FD5F0B"/>
    <w:rsid w:val="00FD5F8B"/>
    <w:rsid w:val="00FD6279"/>
    <w:rsid w:val="00FD6574"/>
    <w:rsid w:val="00FD7F8A"/>
    <w:rsid w:val="00FE1414"/>
    <w:rsid w:val="00FE7374"/>
    <w:rsid w:val="00FE7893"/>
    <w:rsid w:val="00FF02A1"/>
    <w:rsid w:val="00FF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2F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004"/>
    <w:rPr>
      <w:sz w:val="24"/>
      <w:szCs w:val="24"/>
    </w:rPr>
  </w:style>
  <w:style w:type="paragraph" w:styleId="Heading1">
    <w:name w:val="heading 1"/>
    <w:basedOn w:val="Normal"/>
    <w:next w:val="Normal"/>
    <w:link w:val="Heading1Char"/>
    <w:uiPriority w:val="9"/>
    <w:qFormat/>
    <w:rsid w:val="00552004"/>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552004"/>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552004"/>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55200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5200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5200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52004"/>
    <w:pPr>
      <w:spacing w:before="240" w:after="60"/>
      <w:outlineLvl w:val="6"/>
    </w:pPr>
  </w:style>
  <w:style w:type="paragraph" w:styleId="Heading8">
    <w:name w:val="heading 8"/>
    <w:basedOn w:val="Normal"/>
    <w:next w:val="Normal"/>
    <w:link w:val="Heading8Char"/>
    <w:uiPriority w:val="9"/>
    <w:semiHidden/>
    <w:unhideWhenUsed/>
    <w:qFormat/>
    <w:rsid w:val="00552004"/>
    <w:pPr>
      <w:spacing w:before="240" w:after="60"/>
      <w:outlineLvl w:val="7"/>
    </w:pPr>
    <w:rPr>
      <w:i/>
      <w:iCs/>
    </w:rPr>
  </w:style>
  <w:style w:type="paragraph" w:styleId="Heading9">
    <w:name w:val="heading 9"/>
    <w:basedOn w:val="Normal"/>
    <w:next w:val="Normal"/>
    <w:link w:val="Heading9Char"/>
    <w:uiPriority w:val="9"/>
    <w:semiHidden/>
    <w:unhideWhenUsed/>
    <w:qFormat/>
    <w:rsid w:val="00552004"/>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004"/>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552004"/>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552004"/>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552004"/>
    <w:rPr>
      <w:b/>
      <w:bCs/>
      <w:sz w:val="28"/>
      <w:szCs w:val="28"/>
    </w:rPr>
  </w:style>
  <w:style w:type="character" w:customStyle="1" w:styleId="Heading5Char">
    <w:name w:val="Heading 5 Char"/>
    <w:basedOn w:val="DefaultParagraphFont"/>
    <w:link w:val="Heading5"/>
    <w:uiPriority w:val="9"/>
    <w:semiHidden/>
    <w:rsid w:val="00552004"/>
    <w:rPr>
      <w:b/>
      <w:bCs/>
      <w:i/>
      <w:iCs/>
      <w:sz w:val="26"/>
      <w:szCs w:val="26"/>
    </w:rPr>
  </w:style>
  <w:style w:type="character" w:customStyle="1" w:styleId="Heading6Char">
    <w:name w:val="Heading 6 Char"/>
    <w:basedOn w:val="DefaultParagraphFont"/>
    <w:link w:val="Heading6"/>
    <w:uiPriority w:val="9"/>
    <w:semiHidden/>
    <w:rsid w:val="00552004"/>
    <w:rPr>
      <w:b/>
      <w:bCs/>
    </w:rPr>
  </w:style>
  <w:style w:type="character" w:customStyle="1" w:styleId="Heading7Char">
    <w:name w:val="Heading 7 Char"/>
    <w:basedOn w:val="DefaultParagraphFont"/>
    <w:link w:val="Heading7"/>
    <w:uiPriority w:val="9"/>
    <w:semiHidden/>
    <w:rsid w:val="00552004"/>
    <w:rPr>
      <w:sz w:val="24"/>
      <w:szCs w:val="24"/>
    </w:rPr>
  </w:style>
  <w:style w:type="character" w:customStyle="1" w:styleId="Heading8Char">
    <w:name w:val="Heading 8 Char"/>
    <w:basedOn w:val="DefaultParagraphFont"/>
    <w:link w:val="Heading8"/>
    <w:uiPriority w:val="9"/>
    <w:semiHidden/>
    <w:rsid w:val="00552004"/>
    <w:rPr>
      <w:i/>
      <w:iCs/>
      <w:sz w:val="24"/>
      <w:szCs w:val="24"/>
    </w:rPr>
  </w:style>
  <w:style w:type="character" w:customStyle="1" w:styleId="Heading9Char">
    <w:name w:val="Heading 9 Char"/>
    <w:basedOn w:val="DefaultParagraphFont"/>
    <w:link w:val="Heading9"/>
    <w:uiPriority w:val="9"/>
    <w:semiHidden/>
    <w:rsid w:val="00552004"/>
    <w:rPr>
      <w:rFonts w:asciiTheme="majorHAnsi" w:eastAsiaTheme="majorEastAsia" w:hAnsiTheme="majorHAnsi"/>
    </w:rPr>
  </w:style>
  <w:style w:type="paragraph" w:styleId="Title">
    <w:name w:val="Title"/>
    <w:basedOn w:val="Normal"/>
    <w:next w:val="Normal"/>
    <w:link w:val="TitleChar"/>
    <w:uiPriority w:val="10"/>
    <w:qFormat/>
    <w:rsid w:val="00552004"/>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552004"/>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552004"/>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52004"/>
    <w:rPr>
      <w:rFonts w:asciiTheme="majorHAnsi" w:eastAsiaTheme="majorEastAsia" w:hAnsiTheme="majorHAnsi"/>
      <w:sz w:val="24"/>
      <w:szCs w:val="24"/>
    </w:rPr>
  </w:style>
  <w:style w:type="character" w:styleId="Strong">
    <w:name w:val="Strong"/>
    <w:basedOn w:val="DefaultParagraphFont"/>
    <w:uiPriority w:val="22"/>
    <w:qFormat/>
    <w:rsid w:val="00552004"/>
    <w:rPr>
      <w:b/>
      <w:bCs/>
    </w:rPr>
  </w:style>
  <w:style w:type="character" w:styleId="Emphasis">
    <w:name w:val="Emphasis"/>
    <w:basedOn w:val="DefaultParagraphFont"/>
    <w:uiPriority w:val="20"/>
    <w:qFormat/>
    <w:rsid w:val="00552004"/>
    <w:rPr>
      <w:rFonts w:asciiTheme="minorHAnsi" w:hAnsiTheme="minorHAnsi"/>
      <w:b/>
      <w:i/>
      <w:iCs/>
    </w:rPr>
  </w:style>
  <w:style w:type="paragraph" w:styleId="NoSpacing">
    <w:name w:val="No Spacing"/>
    <w:basedOn w:val="Normal"/>
    <w:link w:val="NoSpacingChar"/>
    <w:uiPriority w:val="1"/>
    <w:qFormat/>
    <w:rsid w:val="00552004"/>
    <w:rPr>
      <w:szCs w:val="32"/>
    </w:rPr>
  </w:style>
  <w:style w:type="paragraph" w:styleId="ListParagraph">
    <w:name w:val="List Paragraph"/>
    <w:aliases w:val="123 List Paragraph,3,Bullets,Citation List,List Paragraph (numbered (a)),List Paragraph 1,List Paragraph nowy,List_Paragraph,Liste 1,Main numbered paragraph,Number paragraph,Numbered List Paragraph,Numbered Paragraph,References,lp1,본문(내용)"/>
    <w:basedOn w:val="Normal"/>
    <w:link w:val="ListParagraphChar"/>
    <w:uiPriority w:val="34"/>
    <w:qFormat/>
    <w:rsid w:val="00552004"/>
    <w:pPr>
      <w:ind w:left="720"/>
      <w:contextualSpacing/>
    </w:pPr>
  </w:style>
  <w:style w:type="paragraph" w:styleId="Quote">
    <w:name w:val="Quote"/>
    <w:basedOn w:val="Normal"/>
    <w:next w:val="Normal"/>
    <w:link w:val="QuoteChar"/>
    <w:uiPriority w:val="29"/>
    <w:qFormat/>
    <w:rsid w:val="00552004"/>
    <w:rPr>
      <w:i/>
    </w:rPr>
  </w:style>
  <w:style w:type="character" w:customStyle="1" w:styleId="QuoteChar">
    <w:name w:val="Quote Char"/>
    <w:basedOn w:val="DefaultParagraphFont"/>
    <w:link w:val="Quote"/>
    <w:uiPriority w:val="29"/>
    <w:rsid w:val="00552004"/>
    <w:rPr>
      <w:i/>
      <w:sz w:val="24"/>
      <w:szCs w:val="24"/>
    </w:rPr>
  </w:style>
  <w:style w:type="paragraph" w:styleId="IntenseQuote">
    <w:name w:val="Intense Quote"/>
    <w:basedOn w:val="Normal"/>
    <w:next w:val="Normal"/>
    <w:link w:val="IntenseQuoteChar"/>
    <w:uiPriority w:val="30"/>
    <w:qFormat/>
    <w:rsid w:val="00552004"/>
    <w:pPr>
      <w:ind w:left="720" w:right="720"/>
    </w:pPr>
    <w:rPr>
      <w:b/>
      <w:i/>
      <w:szCs w:val="22"/>
    </w:rPr>
  </w:style>
  <w:style w:type="character" w:customStyle="1" w:styleId="IntenseQuoteChar">
    <w:name w:val="Intense Quote Char"/>
    <w:basedOn w:val="DefaultParagraphFont"/>
    <w:link w:val="IntenseQuote"/>
    <w:uiPriority w:val="30"/>
    <w:rsid w:val="00552004"/>
    <w:rPr>
      <w:b/>
      <w:i/>
      <w:sz w:val="24"/>
    </w:rPr>
  </w:style>
  <w:style w:type="character" w:styleId="SubtleEmphasis">
    <w:name w:val="Subtle Emphasis"/>
    <w:uiPriority w:val="19"/>
    <w:qFormat/>
    <w:rsid w:val="00552004"/>
    <w:rPr>
      <w:i/>
      <w:color w:val="5A5A5A" w:themeColor="text1" w:themeTint="A5"/>
    </w:rPr>
  </w:style>
  <w:style w:type="character" w:styleId="IntenseEmphasis">
    <w:name w:val="Intense Emphasis"/>
    <w:basedOn w:val="DefaultParagraphFont"/>
    <w:uiPriority w:val="21"/>
    <w:qFormat/>
    <w:rsid w:val="00552004"/>
    <w:rPr>
      <w:b/>
      <w:i/>
      <w:sz w:val="24"/>
      <w:szCs w:val="24"/>
      <w:u w:val="single"/>
    </w:rPr>
  </w:style>
  <w:style w:type="character" w:styleId="SubtleReference">
    <w:name w:val="Subtle Reference"/>
    <w:basedOn w:val="DefaultParagraphFont"/>
    <w:uiPriority w:val="31"/>
    <w:qFormat/>
    <w:rsid w:val="00552004"/>
    <w:rPr>
      <w:sz w:val="24"/>
      <w:szCs w:val="24"/>
      <w:u w:val="single"/>
    </w:rPr>
  </w:style>
  <w:style w:type="character" w:styleId="IntenseReference">
    <w:name w:val="Intense Reference"/>
    <w:basedOn w:val="DefaultParagraphFont"/>
    <w:uiPriority w:val="32"/>
    <w:qFormat/>
    <w:rsid w:val="00552004"/>
    <w:rPr>
      <w:b/>
      <w:sz w:val="24"/>
      <w:u w:val="single"/>
    </w:rPr>
  </w:style>
  <w:style w:type="character" w:styleId="BookTitle">
    <w:name w:val="Book Title"/>
    <w:basedOn w:val="DefaultParagraphFont"/>
    <w:uiPriority w:val="33"/>
    <w:qFormat/>
    <w:rsid w:val="00552004"/>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552004"/>
    <w:pPr>
      <w:outlineLvl w:val="9"/>
    </w:pPr>
  </w:style>
  <w:style w:type="paragraph" w:styleId="NormalWeb">
    <w:name w:val="Normal (Web)"/>
    <w:basedOn w:val="Normal"/>
    <w:uiPriority w:val="99"/>
    <w:semiHidden/>
    <w:unhideWhenUsed/>
    <w:rsid w:val="00A00741"/>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nhideWhenUsed/>
    <w:rsid w:val="00A00741"/>
    <w:rPr>
      <w:sz w:val="16"/>
      <w:szCs w:val="16"/>
    </w:rPr>
  </w:style>
  <w:style w:type="paragraph" w:styleId="CommentText">
    <w:name w:val="annotation text"/>
    <w:basedOn w:val="Normal"/>
    <w:link w:val="CommentTextChar"/>
    <w:uiPriority w:val="99"/>
    <w:unhideWhenUsed/>
    <w:qFormat/>
    <w:rsid w:val="00A00741"/>
    <w:rPr>
      <w:sz w:val="20"/>
      <w:szCs w:val="20"/>
    </w:rPr>
  </w:style>
  <w:style w:type="character" w:customStyle="1" w:styleId="CommentTextChar">
    <w:name w:val="Comment Text Char"/>
    <w:basedOn w:val="DefaultParagraphFont"/>
    <w:link w:val="CommentText"/>
    <w:uiPriority w:val="99"/>
    <w:rsid w:val="00A00741"/>
    <w:rPr>
      <w:sz w:val="20"/>
      <w:szCs w:val="20"/>
    </w:rPr>
  </w:style>
  <w:style w:type="paragraph" w:styleId="CommentSubject">
    <w:name w:val="annotation subject"/>
    <w:basedOn w:val="CommentText"/>
    <w:next w:val="CommentText"/>
    <w:link w:val="CommentSubjectChar"/>
    <w:uiPriority w:val="99"/>
    <w:semiHidden/>
    <w:unhideWhenUsed/>
    <w:rsid w:val="00A00741"/>
    <w:rPr>
      <w:b/>
      <w:bCs/>
    </w:rPr>
  </w:style>
  <w:style w:type="character" w:customStyle="1" w:styleId="CommentSubjectChar">
    <w:name w:val="Comment Subject Char"/>
    <w:basedOn w:val="CommentTextChar"/>
    <w:link w:val="CommentSubject"/>
    <w:uiPriority w:val="99"/>
    <w:semiHidden/>
    <w:rsid w:val="00A00741"/>
    <w:rPr>
      <w:b/>
      <w:bCs/>
      <w:sz w:val="20"/>
      <w:szCs w:val="20"/>
    </w:rPr>
  </w:style>
  <w:style w:type="paragraph" w:styleId="BalloonText">
    <w:name w:val="Balloon Text"/>
    <w:basedOn w:val="Normal"/>
    <w:link w:val="BalloonTextChar"/>
    <w:uiPriority w:val="99"/>
    <w:semiHidden/>
    <w:unhideWhenUsed/>
    <w:rsid w:val="00A00741"/>
    <w:rPr>
      <w:rFonts w:ascii="Tahoma" w:hAnsi="Tahoma" w:cs="Tahoma"/>
      <w:sz w:val="16"/>
      <w:szCs w:val="16"/>
    </w:rPr>
  </w:style>
  <w:style w:type="character" w:customStyle="1" w:styleId="BalloonTextChar">
    <w:name w:val="Balloon Text Char"/>
    <w:basedOn w:val="DefaultParagraphFont"/>
    <w:link w:val="BalloonText"/>
    <w:uiPriority w:val="99"/>
    <w:semiHidden/>
    <w:rsid w:val="00A00741"/>
    <w:rPr>
      <w:rFonts w:ascii="Tahoma" w:hAnsi="Tahoma" w:cs="Tahoma"/>
      <w:sz w:val="16"/>
      <w:szCs w:val="16"/>
    </w:rPr>
  </w:style>
  <w:style w:type="paragraph" w:customStyle="1" w:styleId="Normal0">
    <w:name w:val="Normal_0"/>
    <w:qFormat/>
    <w:rsid w:val="0008464F"/>
    <w:pPr>
      <w:spacing w:after="160" w:line="259" w:lineRule="auto"/>
    </w:pPr>
    <w:rPr>
      <w:rFonts w:cstheme="minorBidi"/>
    </w:rPr>
  </w:style>
  <w:style w:type="character" w:customStyle="1" w:styleId="ListParagraphChar">
    <w:name w:val="List Paragraph Char"/>
    <w:aliases w:val="123 List Paragraph Char,3 Char,Bullets Char,Citation List Char,List Paragraph (numbered (a)) Char,List Paragraph 1 Char,List Paragraph nowy Char,List_Paragraph Char,Liste 1 Char,Main numbered paragraph Char,Number paragraph Char"/>
    <w:link w:val="ListParagraph"/>
    <w:uiPriority w:val="34"/>
    <w:qFormat/>
    <w:locked/>
    <w:rsid w:val="0008464F"/>
    <w:rPr>
      <w:sz w:val="24"/>
      <w:szCs w:val="24"/>
    </w:rPr>
  </w:style>
  <w:style w:type="paragraph" w:customStyle="1" w:styleId="paragraph">
    <w:name w:val="paragraph"/>
    <w:basedOn w:val="Normal"/>
    <w:rsid w:val="0008464F"/>
    <w:rPr>
      <w:rFonts w:ascii="Times New Roman" w:eastAsia="Times New Roman" w:hAnsi="Times New Roman"/>
    </w:rPr>
  </w:style>
  <w:style w:type="character" w:customStyle="1" w:styleId="normaltextrun1">
    <w:name w:val="normaltextrun1"/>
    <w:basedOn w:val="DefaultParagraphFont"/>
    <w:rsid w:val="0008464F"/>
  </w:style>
  <w:style w:type="character" w:customStyle="1" w:styleId="eop">
    <w:name w:val="eop"/>
    <w:basedOn w:val="DefaultParagraphFont"/>
    <w:rsid w:val="0008464F"/>
  </w:style>
  <w:style w:type="paragraph" w:styleId="FootnoteText">
    <w:name w:val="footnote text"/>
    <w:aliases w:val="Boston 10,FOOTNOTES,Font: Geneva 9,Footnote,Footnote Text Char Char,Footnote Text Char1,Footnote Text Char1 Char Char,Footnote Text Char2 Char,Footnote text,Geneva 9,Texto nota pie Car,f,fn,footnote text,ft,single space,text,ALTS FOOTNOTE"/>
    <w:basedOn w:val="Normal"/>
    <w:link w:val="FootnoteTextChar"/>
    <w:unhideWhenUsed/>
    <w:qFormat/>
    <w:rsid w:val="00765C30"/>
    <w:rPr>
      <w:rFonts w:cstheme="minorBidi"/>
      <w:sz w:val="20"/>
      <w:szCs w:val="20"/>
    </w:rPr>
  </w:style>
  <w:style w:type="character" w:customStyle="1" w:styleId="FootnoteTextChar">
    <w:name w:val="Footnote Text Char"/>
    <w:aliases w:val="Boston 10 Char,FOOTNOTES Char,Font: Geneva 9 Char,Footnote Char,Footnote Text Char Char Char,Footnote Text Char1 Char,Footnote Text Char1 Char Char Char,Footnote Text Char2 Char Char,Footnote text Char,Geneva 9 Char,f Char,fn Char"/>
    <w:basedOn w:val="DefaultParagraphFont"/>
    <w:link w:val="FootnoteText"/>
    <w:qFormat/>
    <w:rsid w:val="00765C30"/>
    <w:rPr>
      <w:rFonts w:cstheme="minorBidi"/>
      <w:sz w:val="20"/>
      <w:szCs w:val="20"/>
    </w:rPr>
  </w:style>
  <w:style w:type="character" w:styleId="FootnoteReference">
    <w:name w:val="footnote reference"/>
    <w:aliases w:val="ftref,fr,16 Point,Superscript 6 Point,BVI fnr,Carattere Char Carattere Carattere Char Carattere Char Carattere Char Char Char Char Char Char,ftref Char,16 Point Char Char,BVI,Car Car Char Car Char Car Car Char Car Char Char,Ref,SUPERS"/>
    <w:basedOn w:val="DefaultParagraphFont"/>
    <w:link w:val="CarattereCharCarattereCarattereCharCarattereCharCarattereCharCharCharCharChar"/>
    <w:unhideWhenUsed/>
    <w:qFormat/>
    <w:rsid w:val="00765C30"/>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765C30"/>
    <w:pPr>
      <w:spacing w:before="120" w:after="160" w:line="240" w:lineRule="exact"/>
    </w:pPr>
    <w:rPr>
      <w:sz w:val="22"/>
      <w:szCs w:val="22"/>
      <w:vertAlign w:val="superscript"/>
    </w:rPr>
  </w:style>
  <w:style w:type="paragraph" w:customStyle="1" w:styleId="Default">
    <w:name w:val="Default"/>
    <w:rsid w:val="006974D7"/>
    <w:pPr>
      <w:autoSpaceDE w:val="0"/>
      <w:autoSpaceDN w:val="0"/>
      <w:adjustRightInd w:val="0"/>
    </w:pPr>
    <w:rPr>
      <w:rFonts w:ascii="Times New Roman" w:hAnsi="Times New Roman"/>
      <w:color w:val="000000"/>
      <w:sz w:val="24"/>
      <w:szCs w:val="24"/>
    </w:rPr>
  </w:style>
  <w:style w:type="table" w:customStyle="1" w:styleId="TableGrid">
    <w:name w:val="TableGrid"/>
    <w:rsid w:val="00507DFF"/>
    <w:rPr>
      <w:rFonts w:eastAsiaTheme="minorEastAsia" w:cstheme="minorBidi"/>
    </w:rPr>
    <w:tblPr>
      <w:tblCellMar>
        <w:top w:w="0" w:type="dxa"/>
        <w:left w:w="0" w:type="dxa"/>
        <w:bottom w:w="0" w:type="dxa"/>
        <w:right w:w="0" w:type="dxa"/>
      </w:tblCellMar>
    </w:tblPr>
  </w:style>
  <w:style w:type="paragraph" w:styleId="Caption">
    <w:name w:val="caption"/>
    <w:basedOn w:val="Normal"/>
    <w:next w:val="Normal"/>
    <w:uiPriority w:val="35"/>
    <w:unhideWhenUsed/>
    <w:qFormat/>
    <w:rsid w:val="00507DFF"/>
    <w:pPr>
      <w:spacing w:after="200"/>
    </w:pPr>
    <w:rPr>
      <w:b/>
      <w:bCs/>
      <w:color w:val="4472C4" w:themeColor="accent1"/>
      <w:sz w:val="18"/>
      <w:szCs w:val="18"/>
    </w:rPr>
  </w:style>
  <w:style w:type="character" w:styleId="Hyperlink">
    <w:name w:val="Hyperlink"/>
    <w:basedOn w:val="DefaultParagraphFont"/>
    <w:uiPriority w:val="99"/>
    <w:unhideWhenUsed/>
    <w:rsid w:val="009D7EB1"/>
    <w:rPr>
      <w:color w:val="0563C1" w:themeColor="hyperlink"/>
      <w:u w:val="single"/>
    </w:rPr>
  </w:style>
  <w:style w:type="paragraph" w:styleId="Header">
    <w:name w:val="header"/>
    <w:basedOn w:val="Normal"/>
    <w:link w:val="HeaderChar"/>
    <w:unhideWhenUsed/>
    <w:rsid w:val="00C776F2"/>
    <w:pPr>
      <w:tabs>
        <w:tab w:val="center" w:pos="4680"/>
        <w:tab w:val="right" w:pos="9360"/>
      </w:tabs>
    </w:pPr>
  </w:style>
  <w:style w:type="character" w:customStyle="1" w:styleId="HeaderChar">
    <w:name w:val="Header Char"/>
    <w:basedOn w:val="DefaultParagraphFont"/>
    <w:link w:val="Header"/>
    <w:rsid w:val="00C776F2"/>
    <w:rPr>
      <w:sz w:val="24"/>
      <w:szCs w:val="24"/>
    </w:rPr>
  </w:style>
  <w:style w:type="paragraph" w:styleId="Footer">
    <w:name w:val="footer"/>
    <w:basedOn w:val="Normal"/>
    <w:link w:val="FooterChar"/>
    <w:uiPriority w:val="99"/>
    <w:unhideWhenUsed/>
    <w:rsid w:val="00C776F2"/>
    <w:pPr>
      <w:tabs>
        <w:tab w:val="center" w:pos="4680"/>
        <w:tab w:val="right" w:pos="9360"/>
      </w:tabs>
    </w:pPr>
  </w:style>
  <w:style w:type="character" w:customStyle="1" w:styleId="FooterChar">
    <w:name w:val="Footer Char"/>
    <w:basedOn w:val="DefaultParagraphFont"/>
    <w:link w:val="Footer"/>
    <w:uiPriority w:val="99"/>
    <w:rsid w:val="00C776F2"/>
    <w:rPr>
      <w:sz w:val="24"/>
      <w:szCs w:val="24"/>
    </w:rPr>
  </w:style>
  <w:style w:type="character" w:customStyle="1" w:styleId="normaltextrun">
    <w:name w:val="normaltextrun"/>
    <w:basedOn w:val="DefaultParagraphFont"/>
    <w:rsid w:val="00F57FF2"/>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F75A30"/>
    <w:pPr>
      <w:spacing w:line="240" w:lineRule="exact"/>
    </w:pPr>
    <w:rPr>
      <w:rFonts w:cstheme="minorBidi"/>
      <w:sz w:val="22"/>
      <w:szCs w:val="22"/>
      <w:vertAlign w:val="superscript"/>
    </w:rPr>
  </w:style>
  <w:style w:type="table" w:styleId="TableGrid0">
    <w:name w:val="Table Grid"/>
    <w:basedOn w:val="TableNormal"/>
    <w:uiPriority w:val="59"/>
    <w:rsid w:val="00DB68CC"/>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rsid w:val="00E33963"/>
    <w:rPr>
      <w:rFonts w:eastAsiaTheme="minorEastAsia" w:cstheme="minorBidi"/>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55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5202F"/>
    <w:rPr>
      <w:rFonts w:ascii="Courier New" w:eastAsia="Times New Roman" w:hAnsi="Courier New" w:cs="Courier New"/>
      <w:sz w:val="20"/>
      <w:szCs w:val="20"/>
    </w:rPr>
  </w:style>
  <w:style w:type="paragraph" w:customStyle="1" w:styleId="head3">
    <w:name w:val="head3"/>
    <w:basedOn w:val="Normal"/>
    <w:link w:val="head3Char"/>
    <w:qFormat/>
    <w:rsid w:val="00A5249D"/>
    <w:pPr>
      <w:keepNext/>
      <w:keepLines/>
      <w:numPr>
        <w:ilvl w:val="1"/>
      </w:numPr>
      <w:spacing w:after="240"/>
    </w:pPr>
    <w:rPr>
      <w:rFonts w:ascii="Times New Roman Bold" w:eastAsiaTheme="minorEastAsia" w:hAnsi="Times New Roman Bold"/>
      <w:b/>
      <w:smallCaps/>
      <w:sz w:val="22"/>
      <w:szCs w:val="22"/>
    </w:rPr>
  </w:style>
  <w:style w:type="character" w:customStyle="1" w:styleId="head3Char">
    <w:name w:val="head3 Char"/>
    <w:basedOn w:val="DefaultParagraphFont"/>
    <w:link w:val="head3"/>
    <w:rsid w:val="00A5249D"/>
    <w:rPr>
      <w:rFonts w:ascii="Times New Roman Bold" w:eastAsiaTheme="minorEastAsia" w:hAnsi="Times New Roman Bold"/>
      <w:b/>
      <w:smallCaps/>
    </w:rPr>
  </w:style>
  <w:style w:type="character" w:customStyle="1" w:styleId="NoSpacingChar">
    <w:name w:val="No Spacing Char"/>
    <w:basedOn w:val="DefaultParagraphFont"/>
    <w:link w:val="NoSpacing"/>
    <w:uiPriority w:val="1"/>
    <w:rsid w:val="009B4E02"/>
    <w:rPr>
      <w:sz w:val="24"/>
      <w:szCs w:val="32"/>
    </w:rPr>
  </w:style>
  <w:style w:type="character" w:styleId="FollowedHyperlink">
    <w:name w:val="FollowedHyperlink"/>
    <w:basedOn w:val="DefaultParagraphFont"/>
    <w:uiPriority w:val="99"/>
    <w:semiHidden/>
    <w:unhideWhenUsed/>
    <w:rsid w:val="00C832BD"/>
    <w:rPr>
      <w:color w:val="954F72" w:themeColor="followedHyperlink"/>
      <w:u w:val="single"/>
    </w:rPr>
  </w:style>
  <w:style w:type="paragraph" w:styleId="Revision">
    <w:name w:val="Revision"/>
    <w:hidden/>
    <w:uiPriority w:val="99"/>
    <w:semiHidden/>
    <w:rsid w:val="005A2919"/>
    <w:rPr>
      <w:sz w:val="24"/>
      <w:szCs w:val="24"/>
    </w:rPr>
  </w:style>
  <w:style w:type="paragraph" w:styleId="TOC2">
    <w:name w:val="toc 2"/>
    <w:basedOn w:val="Normal"/>
    <w:next w:val="Normal"/>
    <w:autoRedefine/>
    <w:uiPriority w:val="39"/>
    <w:unhideWhenUsed/>
    <w:rsid w:val="008D7618"/>
    <w:pPr>
      <w:spacing w:after="100"/>
      <w:ind w:left="240"/>
    </w:pPr>
  </w:style>
  <w:style w:type="paragraph" w:styleId="TOC3">
    <w:name w:val="toc 3"/>
    <w:basedOn w:val="Normal"/>
    <w:next w:val="Normal"/>
    <w:autoRedefine/>
    <w:uiPriority w:val="39"/>
    <w:unhideWhenUsed/>
    <w:rsid w:val="008D7618"/>
    <w:pPr>
      <w:spacing w:after="100"/>
      <w:ind w:left="480"/>
    </w:pPr>
  </w:style>
  <w:style w:type="paragraph" w:customStyle="1" w:styleId="BVIfnrCarCar">
    <w:name w:val="BVI fnr Car Car"/>
    <w:aliases w:val="BVI fnr Car,BVI fnr Car Car Car Car,BVI fnr Car Car Car Car Char Car Char Char"/>
    <w:basedOn w:val="Normal"/>
    <w:autoRedefine/>
    <w:uiPriority w:val="99"/>
    <w:rsid w:val="00FC77B7"/>
    <w:pPr>
      <w:widowControl w:val="0"/>
      <w:autoSpaceDE w:val="0"/>
      <w:autoSpaceDN w:val="0"/>
      <w:adjustRightInd w:val="0"/>
      <w:jc w:val="both"/>
    </w:pPr>
    <w:rPr>
      <w:rFonts w:ascii="Calibri" w:eastAsia="Calibri" w:hAnsi="Calibri" w:cs="Calibri"/>
      <w:sz w:val="22"/>
      <w:szCs w:val="22"/>
      <w:vertAlign w:val="superscript"/>
    </w:rPr>
  </w:style>
  <w:style w:type="paragraph" w:customStyle="1" w:styleId="TableParagraph">
    <w:name w:val="Table Paragraph"/>
    <w:basedOn w:val="Normal"/>
    <w:uiPriority w:val="1"/>
    <w:qFormat/>
    <w:rsid w:val="003D6840"/>
    <w:pPr>
      <w:widowControl w:val="0"/>
      <w:autoSpaceDE w:val="0"/>
      <w:autoSpaceDN w:val="0"/>
      <w:spacing w:before="1"/>
      <w:ind w:left="110"/>
    </w:pPr>
    <w:rPr>
      <w:rFonts w:ascii="Calibri" w:eastAsia="Calibri" w:hAnsi="Calibri" w:cs="Calibri"/>
      <w:sz w:val="22"/>
      <w:szCs w:val="22"/>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Ref Ch"/>
    <w:basedOn w:val="Normal"/>
    <w:uiPriority w:val="99"/>
    <w:rsid w:val="005F2E37"/>
    <w:pPr>
      <w:spacing w:after="160" w:line="240" w:lineRule="exact"/>
    </w:pPr>
    <w:rPr>
      <w:rFonts w:ascii="Book Antiqua" w:hAnsi="Book Antiqua" w:cstheme="minorBidi"/>
      <w:szCs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19727">
      <w:bodyDiv w:val="1"/>
      <w:marLeft w:val="0"/>
      <w:marRight w:val="0"/>
      <w:marTop w:val="0"/>
      <w:marBottom w:val="0"/>
      <w:divBdr>
        <w:top w:val="none" w:sz="0" w:space="0" w:color="auto"/>
        <w:left w:val="none" w:sz="0" w:space="0" w:color="auto"/>
        <w:bottom w:val="none" w:sz="0" w:space="0" w:color="auto"/>
        <w:right w:val="none" w:sz="0" w:space="0" w:color="auto"/>
      </w:divBdr>
    </w:div>
    <w:div w:id="362873647">
      <w:bodyDiv w:val="1"/>
      <w:marLeft w:val="0"/>
      <w:marRight w:val="0"/>
      <w:marTop w:val="0"/>
      <w:marBottom w:val="0"/>
      <w:divBdr>
        <w:top w:val="none" w:sz="0" w:space="0" w:color="auto"/>
        <w:left w:val="none" w:sz="0" w:space="0" w:color="auto"/>
        <w:bottom w:val="none" w:sz="0" w:space="0" w:color="auto"/>
        <w:right w:val="none" w:sz="0" w:space="0" w:color="auto"/>
      </w:divBdr>
    </w:div>
    <w:div w:id="732315540">
      <w:bodyDiv w:val="1"/>
      <w:marLeft w:val="0"/>
      <w:marRight w:val="0"/>
      <w:marTop w:val="0"/>
      <w:marBottom w:val="0"/>
      <w:divBdr>
        <w:top w:val="none" w:sz="0" w:space="0" w:color="auto"/>
        <w:left w:val="none" w:sz="0" w:space="0" w:color="auto"/>
        <w:bottom w:val="none" w:sz="0" w:space="0" w:color="auto"/>
        <w:right w:val="none" w:sz="0" w:space="0" w:color="auto"/>
      </w:divBdr>
    </w:div>
    <w:div w:id="827751121">
      <w:bodyDiv w:val="1"/>
      <w:marLeft w:val="0"/>
      <w:marRight w:val="0"/>
      <w:marTop w:val="0"/>
      <w:marBottom w:val="0"/>
      <w:divBdr>
        <w:top w:val="none" w:sz="0" w:space="0" w:color="auto"/>
        <w:left w:val="none" w:sz="0" w:space="0" w:color="auto"/>
        <w:bottom w:val="none" w:sz="0" w:space="0" w:color="auto"/>
        <w:right w:val="none" w:sz="0" w:space="0" w:color="auto"/>
      </w:divBdr>
    </w:div>
    <w:div w:id="834299277">
      <w:bodyDiv w:val="1"/>
      <w:marLeft w:val="0"/>
      <w:marRight w:val="0"/>
      <w:marTop w:val="0"/>
      <w:marBottom w:val="0"/>
      <w:divBdr>
        <w:top w:val="none" w:sz="0" w:space="0" w:color="auto"/>
        <w:left w:val="none" w:sz="0" w:space="0" w:color="auto"/>
        <w:bottom w:val="none" w:sz="0" w:space="0" w:color="auto"/>
        <w:right w:val="none" w:sz="0" w:space="0" w:color="auto"/>
      </w:divBdr>
    </w:div>
    <w:div w:id="903296931">
      <w:bodyDiv w:val="1"/>
      <w:marLeft w:val="0"/>
      <w:marRight w:val="0"/>
      <w:marTop w:val="0"/>
      <w:marBottom w:val="0"/>
      <w:divBdr>
        <w:top w:val="none" w:sz="0" w:space="0" w:color="auto"/>
        <w:left w:val="none" w:sz="0" w:space="0" w:color="auto"/>
        <w:bottom w:val="none" w:sz="0" w:space="0" w:color="auto"/>
        <w:right w:val="none" w:sz="0" w:space="0" w:color="auto"/>
      </w:divBdr>
    </w:div>
    <w:div w:id="1507013025">
      <w:bodyDiv w:val="1"/>
      <w:marLeft w:val="0"/>
      <w:marRight w:val="0"/>
      <w:marTop w:val="0"/>
      <w:marBottom w:val="0"/>
      <w:divBdr>
        <w:top w:val="none" w:sz="0" w:space="0" w:color="auto"/>
        <w:left w:val="none" w:sz="0" w:space="0" w:color="auto"/>
        <w:bottom w:val="none" w:sz="0" w:space="0" w:color="auto"/>
        <w:right w:val="none" w:sz="0" w:space="0" w:color="auto"/>
      </w:divBdr>
    </w:div>
    <w:div w:id="1583640781">
      <w:bodyDiv w:val="1"/>
      <w:marLeft w:val="0"/>
      <w:marRight w:val="0"/>
      <w:marTop w:val="0"/>
      <w:marBottom w:val="0"/>
      <w:divBdr>
        <w:top w:val="none" w:sz="0" w:space="0" w:color="auto"/>
        <w:left w:val="none" w:sz="0" w:space="0" w:color="auto"/>
        <w:bottom w:val="none" w:sz="0" w:space="0" w:color="auto"/>
        <w:right w:val="none" w:sz="0" w:space="0" w:color="auto"/>
      </w:divBdr>
    </w:div>
    <w:div w:id="1642466110">
      <w:bodyDiv w:val="1"/>
      <w:marLeft w:val="0"/>
      <w:marRight w:val="0"/>
      <w:marTop w:val="0"/>
      <w:marBottom w:val="0"/>
      <w:divBdr>
        <w:top w:val="none" w:sz="0" w:space="0" w:color="auto"/>
        <w:left w:val="none" w:sz="0" w:space="0" w:color="auto"/>
        <w:bottom w:val="none" w:sz="0" w:space="0" w:color="auto"/>
        <w:right w:val="none" w:sz="0" w:space="0" w:color="auto"/>
      </w:divBdr>
    </w:div>
    <w:div w:id="1848716801">
      <w:bodyDiv w:val="1"/>
      <w:marLeft w:val="0"/>
      <w:marRight w:val="0"/>
      <w:marTop w:val="0"/>
      <w:marBottom w:val="0"/>
      <w:divBdr>
        <w:top w:val="none" w:sz="0" w:space="0" w:color="auto"/>
        <w:left w:val="none" w:sz="0" w:space="0" w:color="auto"/>
        <w:bottom w:val="none" w:sz="0" w:space="0" w:color="auto"/>
        <w:right w:val="none" w:sz="0" w:space="0" w:color="auto"/>
      </w:divBdr>
    </w:div>
    <w:div w:id="1854605231">
      <w:bodyDiv w:val="1"/>
      <w:marLeft w:val="0"/>
      <w:marRight w:val="0"/>
      <w:marTop w:val="0"/>
      <w:marBottom w:val="0"/>
      <w:divBdr>
        <w:top w:val="none" w:sz="0" w:space="0" w:color="auto"/>
        <w:left w:val="none" w:sz="0" w:space="0" w:color="auto"/>
        <w:bottom w:val="none" w:sz="0" w:space="0" w:color="auto"/>
        <w:right w:val="none" w:sz="0" w:space="0" w:color="auto"/>
      </w:divBdr>
    </w:div>
    <w:div w:id="2029333963">
      <w:bodyDiv w:val="1"/>
      <w:marLeft w:val="0"/>
      <w:marRight w:val="0"/>
      <w:marTop w:val="0"/>
      <w:marBottom w:val="0"/>
      <w:divBdr>
        <w:top w:val="none" w:sz="0" w:space="0" w:color="auto"/>
        <w:left w:val="none" w:sz="0" w:space="0" w:color="auto"/>
        <w:bottom w:val="none" w:sz="0" w:space="0" w:color="auto"/>
        <w:right w:val="none" w:sz="0" w:space="0" w:color="auto"/>
      </w:divBdr>
    </w:div>
    <w:div w:id="212835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twitter.com/SSAgovge" TargetMode="External"/><Relationship Id="rId26" Type="http://schemas.openxmlformats.org/officeDocument/2006/relationships/hyperlink" Target="mailto:info@moh.gov.ge" TargetMode="External"/><Relationship Id="rId39" Type="http://schemas.openxmlformats.org/officeDocument/2006/relationships/footer" Target="footer1.xml"/><Relationship Id="rId21" Type="http://schemas.openxmlformats.org/officeDocument/2006/relationships/hyperlink" Target="https://compensation.moh.gov.ge/" TargetMode="External"/><Relationship Id="rId34" Type="http://schemas.openxmlformats.org/officeDocument/2006/relationships/image" Target="media/image2.pn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header" Target="header2.xml"/><Relationship Id="rId68" Type="http://schemas.openxmlformats.org/officeDocument/2006/relationships/diagramColors" Target="diagrams/colors2.xml"/><Relationship Id="rId7" Type="http://schemas.openxmlformats.org/officeDocument/2006/relationships/styles" Target="style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sa.gov.ge/" TargetMode="External"/><Relationship Id="rId29" Type="http://schemas.openxmlformats.org/officeDocument/2006/relationships/hyperlink" Target="http://www.inspectionpanel.org" TargetMode="External"/><Relationship Id="rId11" Type="http://schemas.openxmlformats.org/officeDocument/2006/relationships/endnotes" Target="endnotes.xml"/><Relationship Id="rId24" Type="http://schemas.openxmlformats.org/officeDocument/2006/relationships/hyperlink" Target="https://www.facebook.com/ssageorgia" TargetMode="External"/><Relationship Id="rId32" Type="http://schemas.openxmlformats.org/officeDocument/2006/relationships/hyperlink" Target="mailto:infosesa@moh.gov.ge" TargetMode="Externa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diagramLayout" Target="diagrams/layout1.xml"/><Relationship Id="rId66" Type="http://schemas.openxmlformats.org/officeDocument/2006/relationships/diagramLayout" Target="diagrams/layout2.xml"/><Relationship Id="rId7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yperlink" Target="https://stopcov.ge" TargetMode="External"/><Relationship Id="rId23" Type="http://schemas.openxmlformats.org/officeDocument/2006/relationships/hyperlink" Target="https://www.facebook.com/mohgovge" TargetMode="External"/><Relationship Id="rId28" Type="http://schemas.openxmlformats.org/officeDocument/2006/relationships/hyperlink" Target="http://www.worldbank.org/en/projects-operations/products-and-services/grievance-redress-service" TargetMode="External"/><Relationship Id="rId36" Type="http://schemas.openxmlformats.org/officeDocument/2006/relationships/image" Target="media/image4.png"/><Relationship Id="rId49" Type="http://schemas.openxmlformats.org/officeDocument/2006/relationships/image" Target="media/image15.png"/><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footnotes" Target="footnotes.xml"/><Relationship Id="rId19" Type="http://schemas.openxmlformats.org/officeDocument/2006/relationships/hyperlink" Target="mailto:info@ssa.gov.ge" TargetMode="External"/><Relationship Id="rId31" Type="http://schemas.openxmlformats.org/officeDocument/2006/relationships/hyperlink" Target="mailto:worknet@sesa.gov.ge"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diagramColors" Target="diagrams/colors1.xml"/><Relationship Id="rId65" Type="http://schemas.openxmlformats.org/officeDocument/2006/relationships/diagramData" Target="diagrams/data2.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ensation.moh.gov.ge/" TargetMode="External"/><Relationship Id="rId22" Type="http://schemas.openxmlformats.org/officeDocument/2006/relationships/hyperlink" Target="http://moh.gov.ge/" TargetMode="External"/><Relationship Id="rId27" Type="http://schemas.openxmlformats.org/officeDocument/2006/relationships/hyperlink" Target="mailto:PIU@moh.gov.ge" TargetMode="External"/><Relationship Id="rId30" Type="http://schemas.openxmlformats.org/officeDocument/2006/relationships/hyperlink" Target="https://www.moh.gov.ge/en/announcements/282/Public-Consultation-on-Draft-Stakeholder-Engagement-Plan-including-Grievance-Redress-Mechanism-for-the-Emergency-COVID-19-Response-Project" TargetMode="External"/><Relationship Id="rId35" Type="http://schemas.openxmlformats.org/officeDocument/2006/relationships/image" Target="media/image3.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footer" Target="footer2.xml"/><Relationship Id="rId69" Type="http://schemas.microsoft.com/office/2007/relationships/diagramDrawing" Target="diagrams/drawing2.xml"/><Relationship Id="rId8" Type="http://schemas.openxmlformats.org/officeDocument/2006/relationships/settings" Target="settings.xml"/><Relationship Id="rId51" Type="http://schemas.openxmlformats.org/officeDocument/2006/relationships/image" Target="media/image17.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s://www.facebook.com/ssageorgia" TargetMode="External"/><Relationship Id="rId25" Type="http://schemas.openxmlformats.org/officeDocument/2006/relationships/hyperlink" Target="https://twitter.com/MOHgovge" TargetMode="External"/><Relationship Id="rId33" Type="http://schemas.openxmlformats.org/officeDocument/2006/relationships/image" Target="media/image1.png"/><Relationship Id="rId38" Type="http://schemas.openxmlformats.org/officeDocument/2006/relationships/header" Target="header1.xml"/><Relationship Id="rId46" Type="http://schemas.openxmlformats.org/officeDocument/2006/relationships/image" Target="media/image12.png"/><Relationship Id="rId59" Type="http://schemas.openxmlformats.org/officeDocument/2006/relationships/diagramQuickStyle" Target="diagrams/quickStyle1.xml"/><Relationship Id="rId67" Type="http://schemas.openxmlformats.org/officeDocument/2006/relationships/diagramQuickStyle" Target="diagrams/quickStyle2.xml"/><Relationship Id="rId20" Type="http://schemas.openxmlformats.org/officeDocument/2006/relationships/hyperlink" Target="https://www.facebook.com/worknet.gov.ge"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3.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covid19.who.int/" TargetMode="External"/><Relationship Id="rId2" Type="http://schemas.openxmlformats.org/officeDocument/2006/relationships/hyperlink" Target="https://stopcov.ge/" TargetMode="External"/><Relationship Id="rId1" Type="http://schemas.openxmlformats.org/officeDocument/2006/relationships/hyperlink" Target="https://covid19.who.int/" TargetMode="External"/><Relationship Id="rId6" Type="http://schemas.openxmlformats.org/officeDocument/2006/relationships/hyperlink" Target="https://compensation.moh.gov.ge/" TargetMode="External"/><Relationship Id="rId5" Type="http://schemas.openxmlformats.org/officeDocument/2006/relationships/hyperlink" Target="https://www.moh.gov.ge/en/announcements/282/Public-Consultation-on-Draft-Stakeholder-Engagement-Plan-including-Grievance-Redress-Mechanism-for-the-Emergency-COVID-19-Response-Project" TargetMode="External"/><Relationship Id="rId4" Type="http://schemas.openxmlformats.org/officeDocument/2006/relationships/hyperlink" Target="https://documents.worldbank.org/en/publication/documents-reports/documentdetail/882781602861047266/world-covid-19-strategic-preparedness-and-response-program-sprp-using-the-multiphase-programmatic-approach-mpa-project-additional-financing"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2DEC1-BBFC-4F27-81E3-3DED09B5BDAF}" type="doc">
      <dgm:prSet loTypeId="urn:microsoft.com/office/officeart/2005/8/layout/cycle8" loCatId="cycle" qsTypeId="urn:microsoft.com/office/officeart/2005/8/quickstyle/simple1" qsCatId="simple" csTypeId="urn:microsoft.com/office/officeart/2005/8/colors/colorful4" csCatId="colorful" phldr="1"/>
      <dgm:spPr/>
    </dgm:pt>
    <dgm:pt modelId="{905F7091-FAFE-468B-93BC-DAFB97EACDA8}">
      <dgm:prSet phldrT="[Text]" custT="1"/>
      <dgm:spPr/>
      <dgm:t>
        <a:bodyPr/>
        <a:lstStyle/>
        <a:p>
          <a:pPr algn="l"/>
          <a:r>
            <a:rPr lang="en-US" sz="1000"/>
            <a:t>S</a:t>
          </a:r>
          <a:r>
            <a:rPr lang="ka-GE" sz="1000"/>
            <a:t>ocial influences</a:t>
          </a:r>
          <a:endParaRPr lang="en-GB" sz="1000" b="1"/>
        </a:p>
      </dgm:t>
    </dgm:pt>
    <dgm:pt modelId="{DFD69021-FA0F-4408-A092-21F150817FC6}" type="sibTrans" cxnId="{EA6C20D3-8A6B-4FE1-9147-C9756EAE4094}">
      <dgm:prSet/>
      <dgm:spPr/>
      <dgm:t>
        <a:bodyPr/>
        <a:lstStyle/>
        <a:p>
          <a:pPr algn="l"/>
          <a:endParaRPr lang="en-GB"/>
        </a:p>
      </dgm:t>
    </dgm:pt>
    <dgm:pt modelId="{D233AA1E-60C6-4438-8592-5A3B8E74765A}" type="parTrans" cxnId="{EA6C20D3-8A6B-4FE1-9147-C9756EAE4094}">
      <dgm:prSet/>
      <dgm:spPr/>
      <dgm:t>
        <a:bodyPr/>
        <a:lstStyle/>
        <a:p>
          <a:pPr algn="l"/>
          <a:endParaRPr lang="en-GB"/>
        </a:p>
      </dgm:t>
    </dgm:pt>
    <dgm:pt modelId="{A06E3B14-27FB-41B3-B5DC-D06D0A031165}">
      <dgm:prSet phldrT="[Text]" custT="1"/>
      <dgm:spPr/>
      <dgm:t>
        <a:bodyPr/>
        <a:lstStyle/>
        <a:p>
          <a:pPr algn="ctr"/>
          <a:r>
            <a:rPr lang="en-US" sz="1000" b="1"/>
            <a:t>Motivation</a:t>
          </a:r>
          <a:endParaRPr lang="en-GB" sz="1000" b="1"/>
        </a:p>
      </dgm:t>
    </dgm:pt>
    <dgm:pt modelId="{C3CFE5F8-7558-479B-B760-56FC3376EAA0}" type="sibTrans" cxnId="{CDC69050-0788-4BFC-B509-568076C34DA6}">
      <dgm:prSet/>
      <dgm:spPr/>
      <dgm:t>
        <a:bodyPr/>
        <a:lstStyle/>
        <a:p>
          <a:pPr algn="l"/>
          <a:endParaRPr lang="en-GB"/>
        </a:p>
      </dgm:t>
    </dgm:pt>
    <dgm:pt modelId="{BB29C918-99E4-4757-ABCF-BADC381CB435}" type="parTrans" cxnId="{CDC69050-0788-4BFC-B509-568076C34DA6}">
      <dgm:prSet/>
      <dgm:spPr/>
      <dgm:t>
        <a:bodyPr/>
        <a:lstStyle/>
        <a:p>
          <a:pPr algn="l"/>
          <a:endParaRPr lang="en-GB"/>
        </a:p>
      </dgm:t>
    </dgm:pt>
    <dgm:pt modelId="{CD9CE714-9A63-4AB1-BE0F-6766AFB8246B}">
      <dgm:prSet phldrT="[Text]" custT="1"/>
      <dgm:spPr/>
      <dgm:t>
        <a:bodyPr/>
        <a:lstStyle/>
        <a:p>
          <a:pPr algn="l"/>
          <a:r>
            <a:rPr lang="en-US" sz="1000"/>
            <a:t>E</a:t>
          </a:r>
          <a:r>
            <a:rPr lang="ka-GE" sz="1000"/>
            <a:t>nabling environment</a:t>
          </a:r>
          <a:endParaRPr lang="en-GB" sz="1000" b="1"/>
        </a:p>
      </dgm:t>
    </dgm:pt>
    <dgm:pt modelId="{7BDE3BE7-54F6-4D6B-9DF4-4662292C47E1}" type="sibTrans" cxnId="{EDEB61B4-03EA-45A3-A6CB-7D7407060206}">
      <dgm:prSet/>
      <dgm:spPr/>
      <dgm:t>
        <a:bodyPr/>
        <a:lstStyle/>
        <a:p>
          <a:pPr algn="l"/>
          <a:endParaRPr lang="en-GB"/>
        </a:p>
      </dgm:t>
    </dgm:pt>
    <dgm:pt modelId="{EEE1F367-D83A-464D-AB41-7325A98F2FAB}" type="parTrans" cxnId="{EDEB61B4-03EA-45A3-A6CB-7D7407060206}">
      <dgm:prSet/>
      <dgm:spPr/>
      <dgm:t>
        <a:bodyPr/>
        <a:lstStyle/>
        <a:p>
          <a:pPr algn="l"/>
          <a:endParaRPr lang="en-GB"/>
        </a:p>
      </dgm:t>
    </dgm:pt>
    <dgm:pt modelId="{0BCF4C86-DCBD-44F9-9AEB-441314962236}" type="pres">
      <dgm:prSet presAssocID="{3E02DEC1-BBFC-4F27-81E3-3DED09B5BDAF}" presName="compositeShape" presStyleCnt="0">
        <dgm:presLayoutVars>
          <dgm:chMax val="7"/>
          <dgm:dir/>
          <dgm:resizeHandles val="exact"/>
        </dgm:presLayoutVars>
      </dgm:prSet>
      <dgm:spPr/>
    </dgm:pt>
    <dgm:pt modelId="{7EA33698-A2F2-42E0-AE72-32197EA77005}" type="pres">
      <dgm:prSet presAssocID="{3E02DEC1-BBFC-4F27-81E3-3DED09B5BDAF}" presName="wedge1" presStyleLbl="node1" presStyleIdx="0" presStyleCnt="3"/>
      <dgm:spPr/>
      <dgm:t>
        <a:bodyPr/>
        <a:lstStyle/>
        <a:p>
          <a:endParaRPr lang="en-US"/>
        </a:p>
      </dgm:t>
    </dgm:pt>
    <dgm:pt modelId="{C78D2733-84B7-47F8-89B7-F67F01B49C0B}" type="pres">
      <dgm:prSet presAssocID="{3E02DEC1-BBFC-4F27-81E3-3DED09B5BDAF}" presName="dummy1a" presStyleCnt="0"/>
      <dgm:spPr/>
    </dgm:pt>
    <dgm:pt modelId="{15943A95-6B32-4D1E-9213-92D851B4F0DB}" type="pres">
      <dgm:prSet presAssocID="{3E02DEC1-BBFC-4F27-81E3-3DED09B5BDAF}" presName="dummy1b" presStyleCnt="0"/>
      <dgm:spPr/>
    </dgm:pt>
    <dgm:pt modelId="{03A492A4-DFBB-4AC9-B978-C07985EEFAA1}" type="pres">
      <dgm:prSet presAssocID="{3E02DEC1-BBFC-4F27-81E3-3DED09B5BDAF}" presName="wedge1Tx" presStyleLbl="node1" presStyleIdx="0" presStyleCnt="3">
        <dgm:presLayoutVars>
          <dgm:chMax val="0"/>
          <dgm:chPref val="0"/>
          <dgm:bulletEnabled val="1"/>
        </dgm:presLayoutVars>
      </dgm:prSet>
      <dgm:spPr/>
      <dgm:t>
        <a:bodyPr/>
        <a:lstStyle/>
        <a:p>
          <a:endParaRPr lang="en-US"/>
        </a:p>
      </dgm:t>
    </dgm:pt>
    <dgm:pt modelId="{F3E7F463-D2F6-46E9-A570-6FDCAD7D6CDB}" type="pres">
      <dgm:prSet presAssocID="{3E02DEC1-BBFC-4F27-81E3-3DED09B5BDAF}" presName="wedge2" presStyleLbl="node1" presStyleIdx="1" presStyleCnt="3"/>
      <dgm:spPr/>
      <dgm:t>
        <a:bodyPr/>
        <a:lstStyle/>
        <a:p>
          <a:endParaRPr lang="en-US"/>
        </a:p>
      </dgm:t>
    </dgm:pt>
    <dgm:pt modelId="{CD33A663-8AB2-48C9-B8C2-AE9F764FA1EA}" type="pres">
      <dgm:prSet presAssocID="{3E02DEC1-BBFC-4F27-81E3-3DED09B5BDAF}" presName="dummy2a" presStyleCnt="0"/>
      <dgm:spPr/>
    </dgm:pt>
    <dgm:pt modelId="{11B1FF5B-73EB-40A2-8928-925ABD6AC385}" type="pres">
      <dgm:prSet presAssocID="{3E02DEC1-BBFC-4F27-81E3-3DED09B5BDAF}" presName="dummy2b" presStyleCnt="0"/>
      <dgm:spPr/>
    </dgm:pt>
    <dgm:pt modelId="{F676FBA9-70A4-4BDB-BC72-BEACFA4E3DE4}" type="pres">
      <dgm:prSet presAssocID="{3E02DEC1-BBFC-4F27-81E3-3DED09B5BDAF}" presName="wedge2Tx" presStyleLbl="node1" presStyleIdx="1" presStyleCnt="3">
        <dgm:presLayoutVars>
          <dgm:chMax val="0"/>
          <dgm:chPref val="0"/>
          <dgm:bulletEnabled val="1"/>
        </dgm:presLayoutVars>
      </dgm:prSet>
      <dgm:spPr/>
      <dgm:t>
        <a:bodyPr/>
        <a:lstStyle/>
        <a:p>
          <a:endParaRPr lang="en-US"/>
        </a:p>
      </dgm:t>
    </dgm:pt>
    <dgm:pt modelId="{8E2D32F7-2F6D-48A2-B830-354B296C25F5}" type="pres">
      <dgm:prSet presAssocID="{3E02DEC1-BBFC-4F27-81E3-3DED09B5BDAF}" presName="wedge3" presStyleLbl="node1" presStyleIdx="2" presStyleCnt="3"/>
      <dgm:spPr/>
      <dgm:t>
        <a:bodyPr/>
        <a:lstStyle/>
        <a:p>
          <a:endParaRPr lang="en-US"/>
        </a:p>
      </dgm:t>
    </dgm:pt>
    <dgm:pt modelId="{3E545237-A779-49AB-B72E-3F00DA05D1C7}" type="pres">
      <dgm:prSet presAssocID="{3E02DEC1-BBFC-4F27-81E3-3DED09B5BDAF}" presName="dummy3a" presStyleCnt="0"/>
      <dgm:spPr/>
    </dgm:pt>
    <dgm:pt modelId="{955ABFDD-F163-4873-BDE6-41B9FEA18AB0}" type="pres">
      <dgm:prSet presAssocID="{3E02DEC1-BBFC-4F27-81E3-3DED09B5BDAF}" presName="dummy3b" presStyleCnt="0"/>
      <dgm:spPr/>
    </dgm:pt>
    <dgm:pt modelId="{8D9F0B76-F96C-4DB5-AB1F-F44AC7C72699}" type="pres">
      <dgm:prSet presAssocID="{3E02DEC1-BBFC-4F27-81E3-3DED09B5BDAF}" presName="wedge3Tx" presStyleLbl="node1" presStyleIdx="2" presStyleCnt="3">
        <dgm:presLayoutVars>
          <dgm:chMax val="0"/>
          <dgm:chPref val="0"/>
          <dgm:bulletEnabled val="1"/>
        </dgm:presLayoutVars>
      </dgm:prSet>
      <dgm:spPr/>
      <dgm:t>
        <a:bodyPr/>
        <a:lstStyle/>
        <a:p>
          <a:endParaRPr lang="en-US"/>
        </a:p>
      </dgm:t>
    </dgm:pt>
    <dgm:pt modelId="{906B3F83-6D80-42C9-8A3E-4BFB255A7F02}" type="pres">
      <dgm:prSet presAssocID="{DFD69021-FA0F-4408-A092-21F150817FC6}" presName="arrowWedge1" presStyleLbl="fgSibTrans2D1" presStyleIdx="0" presStyleCnt="3"/>
      <dgm:spPr/>
    </dgm:pt>
    <dgm:pt modelId="{757A4F06-D3D4-4819-8912-A5746D4453BD}" type="pres">
      <dgm:prSet presAssocID="{C3CFE5F8-7558-479B-B760-56FC3376EAA0}" presName="arrowWedge2" presStyleLbl="fgSibTrans2D1" presStyleIdx="1" presStyleCnt="3"/>
      <dgm:spPr/>
    </dgm:pt>
    <dgm:pt modelId="{AB204D34-23DC-474F-8227-F6167E9AF3AA}" type="pres">
      <dgm:prSet presAssocID="{7BDE3BE7-54F6-4D6B-9DF4-4662292C47E1}" presName="arrowWedge3" presStyleLbl="fgSibTrans2D1" presStyleIdx="2" presStyleCnt="3"/>
      <dgm:spPr/>
    </dgm:pt>
  </dgm:ptLst>
  <dgm:cxnLst>
    <dgm:cxn modelId="{A3EF61F1-BD11-445E-B718-97B4692417F9}" type="presOf" srcId="{905F7091-FAFE-468B-93BC-DAFB97EACDA8}" destId="{7EA33698-A2F2-42E0-AE72-32197EA77005}" srcOrd="0" destOrd="0" presId="urn:microsoft.com/office/officeart/2005/8/layout/cycle8"/>
    <dgm:cxn modelId="{71AAD129-403B-42BF-A6D6-E3094B92B6C6}" type="presOf" srcId="{3E02DEC1-BBFC-4F27-81E3-3DED09B5BDAF}" destId="{0BCF4C86-DCBD-44F9-9AEB-441314962236}" srcOrd="0" destOrd="0" presId="urn:microsoft.com/office/officeart/2005/8/layout/cycle8"/>
    <dgm:cxn modelId="{D90E12AE-7D34-467E-9CEE-8DAD8053471A}" type="presOf" srcId="{A06E3B14-27FB-41B3-B5DC-D06D0A031165}" destId="{F676FBA9-70A4-4BDB-BC72-BEACFA4E3DE4}" srcOrd="1" destOrd="0" presId="urn:microsoft.com/office/officeart/2005/8/layout/cycle8"/>
    <dgm:cxn modelId="{CDC69050-0788-4BFC-B509-568076C34DA6}" srcId="{3E02DEC1-BBFC-4F27-81E3-3DED09B5BDAF}" destId="{A06E3B14-27FB-41B3-B5DC-D06D0A031165}" srcOrd="1" destOrd="0" parTransId="{BB29C918-99E4-4757-ABCF-BADC381CB435}" sibTransId="{C3CFE5F8-7558-479B-B760-56FC3376EAA0}"/>
    <dgm:cxn modelId="{EDEB61B4-03EA-45A3-A6CB-7D7407060206}" srcId="{3E02DEC1-BBFC-4F27-81E3-3DED09B5BDAF}" destId="{CD9CE714-9A63-4AB1-BE0F-6766AFB8246B}" srcOrd="2" destOrd="0" parTransId="{EEE1F367-D83A-464D-AB41-7325A98F2FAB}" sibTransId="{7BDE3BE7-54F6-4D6B-9DF4-4662292C47E1}"/>
    <dgm:cxn modelId="{13A9BA28-BA5F-4F01-AD3C-9EA971535676}" type="presOf" srcId="{CD9CE714-9A63-4AB1-BE0F-6766AFB8246B}" destId="{8D9F0B76-F96C-4DB5-AB1F-F44AC7C72699}" srcOrd="1" destOrd="0" presId="urn:microsoft.com/office/officeart/2005/8/layout/cycle8"/>
    <dgm:cxn modelId="{B90BCE21-0FD8-40B3-840A-D584385DA721}" type="presOf" srcId="{A06E3B14-27FB-41B3-B5DC-D06D0A031165}" destId="{F3E7F463-D2F6-46E9-A570-6FDCAD7D6CDB}" srcOrd="0" destOrd="0" presId="urn:microsoft.com/office/officeart/2005/8/layout/cycle8"/>
    <dgm:cxn modelId="{C07D10F7-573F-4ED0-80D6-9A58459D1511}" type="presOf" srcId="{905F7091-FAFE-468B-93BC-DAFB97EACDA8}" destId="{03A492A4-DFBB-4AC9-B978-C07985EEFAA1}" srcOrd="1" destOrd="0" presId="urn:microsoft.com/office/officeart/2005/8/layout/cycle8"/>
    <dgm:cxn modelId="{EA6C20D3-8A6B-4FE1-9147-C9756EAE4094}" srcId="{3E02DEC1-BBFC-4F27-81E3-3DED09B5BDAF}" destId="{905F7091-FAFE-468B-93BC-DAFB97EACDA8}" srcOrd="0" destOrd="0" parTransId="{D233AA1E-60C6-4438-8592-5A3B8E74765A}" sibTransId="{DFD69021-FA0F-4408-A092-21F150817FC6}"/>
    <dgm:cxn modelId="{E1DF9F96-0136-4784-A626-F266A8D53852}" type="presOf" srcId="{CD9CE714-9A63-4AB1-BE0F-6766AFB8246B}" destId="{8E2D32F7-2F6D-48A2-B830-354B296C25F5}" srcOrd="0" destOrd="0" presId="urn:microsoft.com/office/officeart/2005/8/layout/cycle8"/>
    <dgm:cxn modelId="{4F8DC4ED-7805-410F-A0AC-AAC0A3351B43}" type="presParOf" srcId="{0BCF4C86-DCBD-44F9-9AEB-441314962236}" destId="{7EA33698-A2F2-42E0-AE72-32197EA77005}" srcOrd="0" destOrd="0" presId="urn:microsoft.com/office/officeart/2005/8/layout/cycle8"/>
    <dgm:cxn modelId="{1DD55BC1-ADAD-4E8E-BC67-4E78CA56AE7A}" type="presParOf" srcId="{0BCF4C86-DCBD-44F9-9AEB-441314962236}" destId="{C78D2733-84B7-47F8-89B7-F67F01B49C0B}" srcOrd="1" destOrd="0" presId="urn:microsoft.com/office/officeart/2005/8/layout/cycle8"/>
    <dgm:cxn modelId="{04DA5B4A-B6D5-4AA7-8DC1-C6E8A1D7E5EF}" type="presParOf" srcId="{0BCF4C86-DCBD-44F9-9AEB-441314962236}" destId="{15943A95-6B32-4D1E-9213-92D851B4F0DB}" srcOrd="2" destOrd="0" presId="urn:microsoft.com/office/officeart/2005/8/layout/cycle8"/>
    <dgm:cxn modelId="{756331B2-E87B-4919-98CD-3022EC1DB346}" type="presParOf" srcId="{0BCF4C86-DCBD-44F9-9AEB-441314962236}" destId="{03A492A4-DFBB-4AC9-B978-C07985EEFAA1}" srcOrd="3" destOrd="0" presId="urn:microsoft.com/office/officeart/2005/8/layout/cycle8"/>
    <dgm:cxn modelId="{C302D9FA-DB28-41D4-BC24-2BDEA8104A41}" type="presParOf" srcId="{0BCF4C86-DCBD-44F9-9AEB-441314962236}" destId="{F3E7F463-D2F6-46E9-A570-6FDCAD7D6CDB}" srcOrd="4" destOrd="0" presId="urn:microsoft.com/office/officeart/2005/8/layout/cycle8"/>
    <dgm:cxn modelId="{FB1372B7-625F-4713-A813-B2A09A64FF94}" type="presParOf" srcId="{0BCF4C86-DCBD-44F9-9AEB-441314962236}" destId="{CD33A663-8AB2-48C9-B8C2-AE9F764FA1EA}" srcOrd="5" destOrd="0" presId="urn:microsoft.com/office/officeart/2005/8/layout/cycle8"/>
    <dgm:cxn modelId="{83FDBB45-6474-47BD-B545-74D409719C75}" type="presParOf" srcId="{0BCF4C86-DCBD-44F9-9AEB-441314962236}" destId="{11B1FF5B-73EB-40A2-8928-925ABD6AC385}" srcOrd="6" destOrd="0" presId="urn:microsoft.com/office/officeart/2005/8/layout/cycle8"/>
    <dgm:cxn modelId="{1403E8DE-DAC8-4529-8038-33D5F3130EA5}" type="presParOf" srcId="{0BCF4C86-DCBD-44F9-9AEB-441314962236}" destId="{F676FBA9-70A4-4BDB-BC72-BEACFA4E3DE4}" srcOrd="7" destOrd="0" presId="urn:microsoft.com/office/officeart/2005/8/layout/cycle8"/>
    <dgm:cxn modelId="{6D1D4790-B2F9-4AF9-AF70-76B43BB3700C}" type="presParOf" srcId="{0BCF4C86-DCBD-44F9-9AEB-441314962236}" destId="{8E2D32F7-2F6D-48A2-B830-354B296C25F5}" srcOrd="8" destOrd="0" presId="urn:microsoft.com/office/officeart/2005/8/layout/cycle8"/>
    <dgm:cxn modelId="{9692AFA1-9BCF-4EF8-AAAF-DFAD71705A85}" type="presParOf" srcId="{0BCF4C86-DCBD-44F9-9AEB-441314962236}" destId="{3E545237-A779-49AB-B72E-3F00DA05D1C7}" srcOrd="9" destOrd="0" presId="urn:microsoft.com/office/officeart/2005/8/layout/cycle8"/>
    <dgm:cxn modelId="{B78BEB8F-2DA4-481D-93B0-57D76BCD9519}" type="presParOf" srcId="{0BCF4C86-DCBD-44F9-9AEB-441314962236}" destId="{955ABFDD-F163-4873-BDE6-41B9FEA18AB0}" srcOrd="10" destOrd="0" presId="urn:microsoft.com/office/officeart/2005/8/layout/cycle8"/>
    <dgm:cxn modelId="{486EEDC0-80F5-47A6-9B31-06C909E9930A}" type="presParOf" srcId="{0BCF4C86-DCBD-44F9-9AEB-441314962236}" destId="{8D9F0B76-F96C-4DB5-AB1F-F44AC7C72699}" srcOrd="11" destOrd="0" presId="urn:microsoft.com/office/officeart/2005/8/layout/cycle8"/>
    <dgm:cxn modelId="{205698BA-D57A-462F-9A25-E2AACC6BA348}" type="presParOf" srcId="{0BCF4C86-DCBD-44F9-9AEB-441314962236}" destId="{906B3F83-6D80-42C9-8A3E-4BFB255A7F02}" srcOrd="12" destOrd="0" presId="urn:microsoft.com/office/officeart/2005/8/layout/cycle8"/>
    <dgm:cxn modelId="{FDD6507E-BEE8-4FCE-94FB-F908E9B899C6}" type="presParOf" srcId="{0BCF4C86-DCBD-44F9-9AEB-441314962236}" destId="{757A4F06-D3D4-4819-8912-A5746D4453BD}" srcOrd="13" destOrd="0" presId="urn:microsoft.com/office/officeart/2005/8/layout/cycle8"/>
    <dgm:cxn modelId="{5784316C-50B2-4575-BB2F-E46C83C8FFBA}" type="presParOf" srcId="{0BCF4C86-DCBD-44F9-9AEB-441314962236}" destId="{AB204D34-23DC-474F-8227-F6167E9AF3AA}" srcOrd="14" destOrd="0" presId="urn:microsoft.com/office/officeart/2005/8/layout/cycle8"/>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6C1E73-715F-40FA-AD52-0602D94F6997}"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endParaRPr lang="en-GB"/>
        </a:p>
      </dgm:t>
    </dgm:pt>
    <dgm:pt modelId="{EB5ECA8C-21F7-40E8-A869-37B79869574A}">
      <dgm:prSet phldrT="[Text]" custT="1"/>
      <dgm:spPr/>
      <dgm:t>
        <a:bodyPr/>
        <a:lstStyle/>
        <a:p>
          <a:r>
            <a:rPr lang="en-US" sz="800" b="1"/>
            <a:t>Creating demand for vaccines</a:t>
          </a:r>
          <a:endParaRPr lang="en-GB" sz="800" b="1"/>
        </a:p>
      </dgm:t>
    </dgm:pt>
    <dgm:pt modelId="{0E7C91BE-AAF8-45FC-941B-E154E01F7AC6}" type="parTrans" cxnId="{C854C62E-BAAF-46B7-836A-7242685F4134}">
      <dgm:prSet/>
      <dgm:spPr/>
      <dgm:t>
        <a:bodyPr/>
        <a:lstStyle/>
        <a:p>
          <a:endParaRPr lang="en-GB" sz="800"/>
        </a:p>
      </dgm:t>
    </dgm:pt>
    <dgm:pt modelId="{9D4BD18F-0DBD-430F-9742-82B85CCD55D6}" type="sibTrans" cxnId="{C854C62E-BAAF-46B7-836A-7242685F4134}">
      <dgm:prSet/>
      <dgm:spPr/>
      <dgm:t>
        <a:bodyPr/>
        <a:lstStyle/>
        <a:p>
          <a:endParaRPr lang="en-GB" sz="800"/>
        </a:p>
      </dgm:t>
    </dgm:pt>
    <dgm:pt modelId="{45BBCA17-657D-40C7-9FE6-88B978753783}">
      <dgm:prSet phldrT="[Text]" custT="1"/>
      <dgm:spPr/>
      <dgm:t>
        <a:bodyPr/>
        <a:lstStyle/>
        <a:p>
          <a:pPr>
            <a:buFont typeface="+mj-lt"/>
            <a:buNone/>
          </a:pPr>
          <a:r>
            <a:rPr lang="en-US" sz="800" b="1" dirty="0"/>
            <a:t>Social listening, media engagement and disinformation management</a:t>
          </a:r>
          <a:endParaRPr lang="en-GB" sz="800" b="1"/>
        </a:p>
      </dgm:t>
    </dgm:pt>
    <dgm:pt modelId="{5B781508-506E-44F4-8BC9-BF7F14346F2F}" type="parTrans" cxnId="{77F2A8DC-5E87-4C14-BF85-0E8BE7D2A592}">
      <dgm:prSet/>
      <dgm:spPr/>
      <dgm:t>
        <a:bodyPr/>
        <a:lstStyle/>
        <a:p>
          <a:endParaRPr lang="en-GB" sz="800"/>
        </a:p>
      </dgm:t>
    </dgm:pt>
    <dgm:pt modelId="{A018EF15-64DF-4BBF-83F0-953FA0459163}" type="sibTrans" cxnId="{77F2A8DC-5E87-4C14-BF85-0E8BE7D2A592}">
      <dgm:prSet/>
      <dgm:spPr/>
      <dgm:t>
        <a:bodyPr/>
        <a:lstStyle/>
        <a:p>
          <a:endParaRPr lang="en-GB" sz="800"/>
        </a:p>
      </dgm:t>
    </dgm:pt>
    <dgm:pt modelId="{F9385AF3-A5CA-44FA-9595-CB6425D760CE}">
      <dgm:prSet phldrT="[Text]" custT="1"/>
      <dgm:spPr/>
      <dgm:t>
        <a:bodyPr/>
        <a:lstStyle/>
        <a:p>
          <a:pPr>
            <a:buFont typeface="+mj-lt"/>
            <a:buNone/>
          </a:pPr>
          <a:r>
            <a:rPr lang="en-US" sz="800" b="0" i="0"/>
            <a:t>Risk communication and community involvement</a:t>
          </a:r>
          <a:endParaRPr lang="en-GB" sz="800" b="1" dirty="0"/>
        </a:p>
      </dgm:t>
    </dgm:pt>
    <dgm:pt modelId="{A8CA56AA-DFD4-4E90-9CB2-C06269759035}" type="parTrans" cxnId="{2B0DB778-C8FF-493D-B098-387E5A0CE485}">
      <dgm:prSet/>
      <dgm:spPr/>
      <dgm:t>
        <a:bodyPr/>
        <a:lstStyle/>
        <a:p>
          <a:endParaRPr lang="en-GB" sz="800"/>
        </a:p>
      </dgm:t>
    </dgm:pt>
    <dgm:pt modelId="{0E8776C3-3DD2-4196-A872-D698F68E4EA2}" type="sibTrans" cxnId="{2B0DB778-C8FF-493D-B098-387E5A0CE485}">
      <dgm:prSet/>
      <dgm:spPr/>
      <dgm:t>
        <a:bodyPr/>
        <a:lstStyle/>
        <a:p>
          <a:endParaRPr lang="en-GB" sz="800"/>
        </a:p>
      </dgm:t>
    </dgm:pt>
    <dgm:pt modelId="{3D3E9474-F794-40A6-847F-770BD541C82B}">
      <dgm:prSet phldrT="[Text]" custT="1"/>
      <dgm:spPr/>
      <dgm:t>
        <a:bodyPr/>
        <a:lstStyle/>
        <a:p>
          <a:pPr>
            <a:buFont typeface="+mj-lt"/>
            <a:buNone/>
          </a:pPr>
          <a:r>
            <a:rPr lang="en-US" sz="800" b="1" dirty="0"/>
            <a:t>Strengthening health professionals</a:t>
          </a:r>
          <a:endParaRPr lang="en-GB" sz="800" b="1" dirty="0"/>
        </a:p>
      </dgm:t>
    </dgm:pt>
    <dgm:pt modelId="{D7B5E48F-2E10-4A4B-9916-A3DC76FACF5C}" type="parTrans" cxnId="{3B052334-3D8B-440E-8557-1B0CA6D2C665}">
      <dgm:prSet/>
      <dgm:spPr/>
      <dgm:t>
        <a:bodyPr/>
        <a:lstStyle/>
        <a:p>
          <a:endParaRPr lang="en-GB" sz="800"/>
        </a:p>
      </dgm:t>
    </dgm:pt>
    <dgm:pt modelId="{DCD88836-58AF-4671-A871-64D66DB5126B}" type="sibTrans" cxnId="{3B052334-3D8B-440E-8557-1B0CA6D2C665}">
      <dgm:prSet/>
      <dgm:spPr/>
      <dgm:t>
        <a:bodyPr/>
        <a:lstStyle/>
        <a:p>
          <a:endParaRPr lang="en-GB" sz="800"/>
        </a:p>
      </dgm:t>
    </dgm:pt>
    <dgm:pt modelId="{1CC800BE-2964-4E85-A175-DEA77B2B7155}">
      <dgm:prSet phldrT="[Text]" custT="1"/>
      <dgm:spPr/>
      <dgm:t>
        <a:bodyPr/>
        <a:lstStyle/>
        <a:p>
          <a:pPr>
            <a:buFont typeface="+mj-lt"/>
            <a:buNone/>
          </a:pPr>
          <a:r>
            <a:rPr lang="en-US" sz="800" b="1" dirty="0"/>
            <a:t>Crisis communication</a:t>
          </a:r>
          <a:endParaRPr lang="en-GB" sz="800" b="1" dirty="0"/>
        </a:p>
      </dgm:t>
    </dgm:pt>
    <dgm:pt modelId="{D0C808A2-AC11-4A15-A848-7E6DC23858B7}" type="sibTrans" cxnId="{7571CEC2-F589-4862-AC27-D3078C8B4FA7}">
      <dgm:prSet/>
      <dgm:spPr/>
      <dgm:t>
        <a:bodyPr/>
        <a:lstStyle/>
        <a:p>
          <a:endParaRPr lang="en-GB" sz="800"/>
        </a:p>
      </dgm:t>
    </dgm:pt>
    <dgm:pt modelId="{6C4B507A-A4DB-403D-AD69-4B51923DC41C}" type="parTrans" cxnId="{7571CEC2-F589-4862-AC27-D3078C8B4FA7}">
      <dgm:prSet/>
      <dgm:spPr/>
      <dgm:t>
        <a:bodyPr/>
        <a:lstStyle/>
        <a:p>
          <a:endParaRPr lang="en-GB" sz="800"/>
        </a:p>
      </dgm:t>
    </dgm:pt>
    <dgm:pt modelId="{A35E900A-8537-4C52-91FF-5F936EBEEB9E}" type="pres">
      <dgm:prSet presAssocID="{A26C1E73-715F-40FA-AD52-0602D94F6997}" presName="Name0" presStyleCnt="0">
        <dgm:presLayoutVars>
          <dgm:chMax val="1"/>
          <dgm:dir/>
          <dgm:animLvl val="ctr"/>
          <dgm:resizeHandles val="exact"/>
        </dgm:presLayoutVars>
      </dgm:prSet>
      <dgm:spPr/>
      <dgm:t>
        <a:bodyPr/>
        <a:lstStyle/>
        <a:p>
          <a:endParaRPr lang="en-US"/>
        </a:p>
      </dgm:t>
    </dgm:pt>
    <dgm:pt modelId="{5969A5EA-C34A-4AA0-99C3-CF61445FDCAA}" type="pres">
      <dgm:prSet presAssocID="{EB5ECA8C-21F7-40E8-A869-37B79869574A}" presName="centerShape" presStyleLbl="node0" presStyleIdx="0" presStyleCnt="1"/>
      <dgm:spPr/>
      <dgm:t>
        <a:bodyPr/>
        <a:lstStyle/>
        <a:p>
          <a:endParaRPr lang="en-US"/>
        </a:p>
      </dgm:t>
    </dgm:pt>
    <dgm:pt modelId="{1C0B5D56-E1CF-4F3A-AD8E-8AC2472E85D3}" type="pres">
      <dgm:prSet presAssocID="{45BBCA17-657D-40C7-9FE6-88B978753783}" presName="node" presStyleLbl="node1" presStyleIdx="0" presStyleCnt="4" custScaleX="113075" custScaleY="112348">
        <dgm:presLayoutVars>
          <dgm:bulletEnabled val="1"/>
        </dgm:presLayoutVars>
      </dgm:prSet>
      <dgm:spPr/>
      <dgm:t>
        <a:bodyPr/>
        <a:lstStyle/>
        <a:p>
          <a:endParaRPr lang="en-US"/>
        </a:p>
      </dgm:t>
    </dgm:pt>
    <dgm:pt modelId="{1EE8CB5E-126E-4479-A54A-BACE9819DFED}" type="pres">
      <dgm:prSet presAssocID="{45BBCA17-657D-40C7-9FE6-88B978753783}" presName="dummy" presStyleCnt="0"/>
      <dgm:spPr/>
    </dgm:pt>
    <dgm:pt modelId="{F61F285F-C386-4347-8A31-48A04B16DD78}" type="pres">
      <dgm:prSet presAssocID="{A018EF15-64DF-4BBF-83F0-953FA0459163}" presName="sibTrans" presStyleLbl="sibTrans2D1" presStyleIdx="0" presStyleCnt="4"/>
      <dgm:spPr/>
      <dgm:t>
        <a:bodyPr/>
        <a:lstStyle/>
        <a:p>
          <a:endParaRPr lang="en-US"/>
        </a:p>
      </dgm:t>
    </dgm:pt>
    <dgm:pt modelId="{B3C03A32-2F8D-437F-A785-DC797558C1D6}" type="pres">
      <dgm:prSet presAssocID="{F9385AF3-A5CA-44FA-9595-CB6425D760CE}" presName="node" presStyleLbl="node1" presStyleIdx="1" presStyleCnt="4" custScaleX="118148" custScaleY="118795" custRadScaleRad="94156" custRadScaleInc="1581">
        <dgm:presLayoutVars>
          <dgm:bulletEnabled val="1"/>
        </dgm:presLayoutVars>
      </dgm:prSet>
      <dgm:spPr/>
      <dgm:t>
        <a:bodyPr/>
        <a:lstStyle/>
        <a:p>
          <a:endParaRPr lang="en-US"/>
        </a:p>
      </dgm:t>
    </dgm:pt>
    <dgm:pt modelId="{76EDD47C-926D-4DC5-A7F6-BED860BCD801}" type="pres">
      <dgm:prSet presAssocID="{F9385AF3-A5CA-44FA-9595-CB6425D760CE}" presName="dummy" presStyleCnt="0"/>
      <dgm:spPr/>
    </dgm:pt>
    <dgm:pt modelId="{7E16768F-1BD3-4939-BFC3-0E2C6A2767D7}" type="pres">
      <dgm:prSet presAssocID="{0E8776C3-3DD2-4196-A872-D698F68E4EA2}" presName="sibTrans" presStyleLbl="sibTrans2D1" presStyleIdx="1" presStyleCnt="4"/>
      <dgm:spPr/>
      <dgm:t>
        <a:bodyPr/>
        <a:lstStyle/>
        <a:p>
          <a:endParaRPr lang="en-US"/>
        </a:p>
      </dgm:t>
    </dgm:pt>
    <dgm:pt modelId="{C81E4932-9A9E-45CE-8CC5-FBDEEED9F028}" type="pres">
      <dgm:prSet presAssocID="{3D3E9474-F794-40A6-847F-770BD541C82B}" presName="node" presStyleLbl="node1" presStyleIdx="2" presStyleCnt="4" custScaleX="121349" custScaleY="119067">
        <dgm:presLayoutVars>
          <dgm:bulletEnabled val="1"/>
        </dgm:presLayoutVars>
      </dgm:prSet>
      <dgm:spPr/>
      <dgm:t>
        <a:bodyPr/>
        <a:lstStyle/>
        <a:p>
          <a:endParaRPr lang="en-US"/>
        </a:p>
      </dgm:t>
    </dgm:pt>
    <dgm:pt modelId="{222C9779-6C67-4523-B541-76B751D7B28E}" type="pres">
      <dgm:prSet presAssocID="{3D3E9474-F794-40A6-847F-770BD541C82B}" presName="dummy" presStyleCnt="0"/>
      <dgm:spPr/>
    </dgm:pt>
    <dgm:pt modelId="{D280BE95-9B82-4ED7-95EC-27666B965463}" type="pres">
      <dgm:prSet presAssocID="{DCD88836-58AF-4671-A871-64D66DB5126B}" presName="sibTrans" presStyleLbl="sibTrans2D1" presStyleIdx="2" presStyleCnt="4"/>
      <dgm:spPr/>
      <dgm:t>
        <a:bodyPr/>
        <a:lstStyle/>
        <a:p>
          <a:endParaRPr lang="en-US"/>
        </a:p>
      </dgm:t>
    </dgm:pt>
    <dgm:pt modelId="{D47D3A4B-ACD3-4FA1-BCE1-EB178BEA94C8}" type="pres">
      <dgm:prSet presAssocID="{1CC800BE-2964-4E85-A175-DEA77B2B7155}" presName="node" presStyleLbl="node1" presStyleIdx="3" presStyleCnt="4" custScaleX="113802" custScaleY="119976">
        <dgm:presLayoutVars>
          <dgm:bulletEnabled val="1"/>
        </dgm:presLayoutVars>
      </dgm:prSet>
      <dgm:spPr/>
      <dgm:t>
        <a:bodyPr/>
        <a:lstStyle/>
        <a:p>
          <a:endParaRPr lang="en-US"/>
        </a:p>
      </dgm:t>
    </dgm:pt>
    <dgm:pt modelId="{3CD5210F-EFA8-4C06-919E-86B43BBE92B6}" type="pres">
      <dgm:prSet presAssocID="{1CC800BE-2964-4E85-A175-DEA77B2B7155}" presName="dummy" presStyleCnt="0"/>
      <dgm:spPr/>
    </dgm:pt>
    <dgm:pt modelId="{AAAD4BC4-CCC1-4D2F-91A1-7504809233DD}" type="pres">
      <dgm:prSet presAssocID="{D0C808A2-AC11-4A15-A848-7E6DC23858B7}" presName="sibTrans" presStyleLbl="sibTrans2D1" presStyleIdx="3" presStyleCnt="4"/>
      <dgm:spPr/>
      <dgm:t>
        <a:bodyPr/>
        <a:lstStyle/>
        <a:p>
          <a:endParaRPr lang="en-US"/>
        </a:p>
      </dgm:t>
    </dgm:pt>
  </dgm:ptLst>
  <dgm:cxnLst>
    <dgm:cxn modelId="{96F39A9F-5F7E-451B-8147-CA997847069C}" type="presOf" srcId="{DCD88836-58AF-4671-A871-64D66DB5126B}" destId="{D280BE95-9B82-4ED7-95EC-27666B965463}" srcOrd="0" destOrd="0" presId="urn:microsoft.com/office/officeart/2005/8/layout/radial6"/>
    <dgm:cxn modelId="{7571CEC2-F589-4862-AC27-D3078C8B4FA7}" srcId="{EB5ECA8C-21F7-40E8-A869-37B79869574A}" destId="{1CC800BE-2964-4E85-A175-DEA77B2B7155}" srcOrd="3" destOrd="0" parTransId="{6C4B507A-A4DB-403D-AD69-4B51923DC41C}" sibTransId="{D0C808A2-AC11-4A15-A848-7E6DC23858B7}"/>
    <dgm:cxn modelId="{438B5914-3DF7-4A32-9DD9-5EA8C24184A5}" type="presOf" srcId="{1CC800BE-2964-4E85-A175-DEA77B2B7155}" destId="{D47D3A4B-ACD3-4FA1-BCE1-EB178BEA94C8}" srcOrd="0" destOrd="0" presId="urn:microsoft.com/office/officeart/2005/8/layout/radial6"/>
    <dgm:cxn modelId="{3B052334-3D8B-440E-8557-1B0CA6D2C665}" srcId="{EB5ECA8C-21F7-40E8-A869-37B79869574A}" destId="{3D3E9474-F794-40A6-847F-770BD541C82B}" srcOrd="2" destOrd="0" parTransId="{D7B5E48F-2E10-4A4B-9916-A3DC76FACF5C}" sibTransId="{DCD88836-58AF-4671-A871-64D66DB5126B}"/>
    <dgm:cxn modelId="{A58FB59E-0537-4422-8211-6CDB14B6BA87}" type="presOf" srcId="{D0C808A2-AC11-4A15-A848-7E6DC23858B7}" destId="{AAAD4BC4-CCC1-4D2F-91A1-7504809233DD}" srcOrd="0" destOrd="0" presId="urn:microsoft.com/office/officeart/2005/8/layout/radial6"/>
    <dgm:cxn modelId="{9BC485B8-1DCA-42D7-A18D-4BD317852B38}" type="presOf" srcId="{F9385AF3-A5CA-44FA-9595-CB6425D760CE}" destId="{B3C03A32-2F8D-437F-A785-DC797558C1D6}" srcOrd="0" destOrd="0" presId="urn:microsoft.com/office/officeart/2005/8/layout/radial6"/>
    <dgm:cxn modelId="{15492E52-A6BF-4362-8B8E-B828F9F32F0E}" type="presOf" srcId="{A018EF15-64DF-4BBF-83F0-953FA0459163}" destId="{F61F285F-C386-4347-8A31-48A04B16DD78}" srcOrd="0" destOrd="0" presId="urn:microsoft.com/office/officeart/2005/8/layout/radial6"/>
    <dgm:cxn modelId="{D4A0540D-C9A2-49CD-AE6D-B451E79E9B43}" type="presOf" srcId="{3D3E9474-F794-40A6-847F-770BD541C82B}" destId="{C81E4932-9A9E-45CE-8CC5-FBDEEED9F028}" srcOrd="0" destOrd="0" presId="urn:microsoft.com/office/officeart/2005/8/layout/radial6"/>
    <dgm:cxn modelId="{791D4579-224E-4C34-A1B9-157008C7B0CB}" type="presOf" srcId="{45BBCA17-657D-40C7-9FE6-88B978753783}" destId="{1C0B5D56-E1CF-4F3A-AD8E-8AC2472E85D3}" srcOrd="0" destOrd="0" presId="urn:microsoft.com/office/officeart/2005/8/layout/radial6"/>
    <dgm:cxn modelId="{2B0DB778-C8FF-493D-B098-387E5A0CE485}" srcId="{EB5ECA8C-21F7-40E8-A869-37B79869574A}" destId="{F9385AF3-A5CA-44FA-9595-CB6425D760CE}" srcOrd="1" destOrd="0" parTransId="{A8CA56AA-DFD4-4E90-9CB2-C06269759035}" sibTransId="{0E8776C3-3DD2-4196-A872-D698F68E4EA2}"/>
    <dgm:cxn modelId="{4D309C2F-A7E7-44BA-83FF-8A5D34DA36EE}" type="presOf" srcId="{A26C1E73-715F-40FA-AD52-0602D94F6997}" destId="{A35E900A-8537-4C52-91FF-5F936EBEEB9E}" srcOrd="0" destOrd="0" presId="urn:microsoft.com/office/officeart/2005/8/layout/radial6"/>
    <dgm:cxn modelId="{77F2A8DC-5E87-4C14-BF85-0E8BE7D2A592}" srcId="{EB5ECA8C-21F7-40E8-A869-37B79869574A}" destId="{45BBCA17-657D-40C7-9FE6-88B978753783}" srcOrd="0" destOrd="0" parTransId="{5B781508-506E-44F4-8BC9-BF7F14346F2F}" sibTransId="{A018EF15-64DF-4BBF-83F0-953FA0459163}"/>
    <dgm:cxn modelId="{C854C62E-BAAF-46B7-836A-7242685F4134}" srcId="{A26C1E73-715F-40FA-AD52-0602D94F6997}" destId="{EB5ECA8C-21F7-40E8-A869-37B79869574A}" srcOrd="0" destOrd="0" parTransId="{0E7C91BE-AAF8-45FC-941B-E154E01F7AC6}" sibTransId="{9D4BD18F-0DBD-430F-9742-82B85CCD55D6}"/>
    <dgm:cxn modelId="{7B99FF6B-7027-4990-B3AC-3196BFA4DCEB}" type="presOf" srcId="{EB5ECA8C-21F7-40E8-A869-37B79869574A}" destId="{5969A5EA-C34A-4AA0-99C3-CF61445FDCAA}" srcOrd="0" destOrd="0" presId="urn:microsoft.com/office/officeart/2005/8/layout/radial6"/>
    <dgm:cxn modelId="{0643D3F9-DB3D-4261-A3FF-138BA3807082}" type="presOf" srcId="{0E8776C3-3DD2-4196-A872-D698F68E4EA2}" destId="{7E16768F-1BD3-4939-BFC3-0E2C6A2767D7}" srcOrd="0" destOrd="0" presId="urn:microsoft.com/office/officeart/2005/8/layout/radial6"/>
    <dgm:cxn modelId="{957F762C-E9BA-4EC0-98E9-EB706DF8F796}" type="presParOf" srcId="{A35E900A-8537-4C52-91FF-5F936EBEEB9E}" destId="{5969A5EA-C34A-4AA0-99C3-CF61445FDCAA}" srcOrd="0" destOrd="0" presId="urn:microsoft.com/office/officeart/2005/8/layout/radial6"/>
    <dgm:cxn modelId="{F191279A-3A31-4933-9D85-66418023752F}" type="presParOf" srcId="{A35E900A-8537-4C52-91FF-5F936EBEEB9E}" destId="{1C0B5D56-E1CF-4F3A-AD8E-8AC2472E85D3}" srcOrd="1" destOrd="0" presId="urn:microsoft.com/office/officeart/2005/8/layout/radial6"/>
    <dgm:cxn modelId="{0C1988C3-F31A-4E0B-8D26-C62E30212E0B}" type="presParOf" srcId="{A35E900A-8537-4C52-91FF-5F936EBEEB9E}" destId="{1EE8CB5E-126E-4479-A54A-BACE9819DFED}" srcOrd="2" destOrd="0" presId="urn:microsoft.com/office/officeart/2005/8/layout/radial6"/>
    <dgm:cxn modelId="{BD026B5B-CEC9-4C56-AE27-24BD0188C223}" type="presParOf" srcId="{A35E900A-8537-4C52-91FF-5F936EBEEB9E}" destId="{F61F285F-C386-4347-8A31-48A04B16DD78}" srcOrd="3" destOrd="0" presId="urn:microsoft.com/office/officeart/2005/8/layout/radial6"/>
    <dgm:cxn modelId="{E472BBCE-33A4-4740-8E05-3BE0B5CA35A4}" type="presParOf" srcId="{A35E900A-8537-4C52-91FF-5F936EBEEB9E}" destId="{B3C03A32-2F8D-437F-A785-DC797558C1D6}" srcOrd="4" destOrd="0" presId="urn:microsoft.com/office/officeart/2005/8/layout/radial6"/>
    <dgm:cxn modelId="{1AAFF60E-3078-4672-9558-D133529CBAF2}" type="presParOf" srcId="{A35E900A-8537-4C52-91FF-5F936EBEEB9E}" destId="{76EDD47C-926D-4DC5-A7F6-BED860BCD801}" srcOrd="5" destOrd="0" presId="urn:microsoft.com/office/officeart/2005/8/layout/radial6"/>
    <dgm:cxn modelId="{55FF6A0B-9633-4E0F-A326-50B72F5571B7}" type="presParOf" srcId="{A35E900A-8537-4C52-91FF-5F936EBEEB9E}" destId="{7E16768F-1BD3-4939-BFC3-0E2C6A2767D7}" srcOrd="6" destOrd="0" presId="urn:microsoft.com/office/officeart/2005/8/layout/radial6"/>
    <dgm:cxn modelId="{330AD48C-BC29-486C-BB60-84CED2CB1DD0}" type="presParOf" srcId="{A35E900A-8537-4C52-91FF-5F936EBEEB9E}" destId="{C81E4932-9A9E-45CE-8CC5-FBDEEED9F028}" srcOrd="7" destOrd="0" presId="urn:microsoft.com/office/officeart/2005/8/layout/radial6"/>
    <dgm:cxn modelId="{88EA190A-7F80-460B-AAE5-69FAAB4C21DF}" type="presParOf" srcId="{A35E900A-8537-4C52-91FF-5F936EBEEB9E}" destId="{222C9779-6C67-4523-B541-76B751D7B28E}" srcOrd="8" destOrd="0" presId="urn:microsoft.com/office/officeart/2005/8/layout/radial6"/>
    <dgm:cxn modelId="{B74ACB10-B15A-4A67-87F0-7B9CA6688BED}" type="presParOf" srcId="{A35E900A-8537-4C52-91FF-5F936EBEEB9E}" destId="{D280BE95-9B82-4ED7-95EC-27666B965463}" srcOrd="9" destOrd="0" presId="urn:microsoft.com/office/officeart/2005/8/layout/radial6"/>
    <dgm:cxn modelId="{A85089CE-E0D2-4037-8393-1102478448CD}" type="presParOf" srcId="{A35E900A-8537-4C52-91FF-5F936EBEEB9E}" destId="{D47D3A4B-ACD3-4FA1-BCE1-EB178BEA94C8}" srcOrd="10" destOrd="0" presId="urn:microsoft.com/office/officeart/2005/8/layout/radial6"/>
    <dgm:cxn modelId="{490F34D4-FF6F-45A4-9E56-F57885888AFA}" type="presParOf" srcId="{A35E900A-8537-4C52-91FF-5F936EBEEB9E}" destId="{3CD5210F-EFA8-4C06-919E-86B43BBE92B6}" srcOrd="11" destOrd="0" presId="urn:microsoft.com/office/officeart/2005/8/layout/radial6"/>
    <dgm:cxn modelId="{DB850C18-420F-4992-A884-1A17C955FEFE}" type="presParOf" srcId="{A35E900A-8537-4C52-91FF-5F936EBEEB9E}" destId="{AAAD4BC4-CCC1-4D2F-91A1-7504809233DD}" srcOrd="12" destOrd="0" presId="urn:microsoft.com/office/officeart/2005/8/layout/radial6"/>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A33698-A2F2-42E0-AE72-32197EA77005}">
      <dsp:nvSpPr>
        <dsp:cNvPr id="0" name=""/>
        <dsp:cNvSpPr/>
      </dsp:nvSpPr>
      <dsp:spPr>
        <a:xfrm>
          <a:off x="1301977" y="190195"/>
          <a:ext cx="2457907" cy="2457907"/>
        </a:xfrm>
        <a:prstGeom prst="pie">
          <a:avLst>
            <a:gd name="adj1" fmla="val 16200000"/>
            <a:gd name="adj2" fmla="val 180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en-US" sz="1000" kern="1200"/>
            <a:t>S</a:t>
          </a:r>
          <a:r>
            <a:rPr lang="ka-GE" sz="1000" kern="1200"/>
            <a:t>ocial influences</a:t>
          </a:r>
          <a:endParaRPr lang="en-GB" sz="1000" b="1" kern="1200"/>
        </a:p>
      </dsp:txBody>
      <dsp:txXfrm>
        <a:off x="2597353" y="711037"/>
        <a:ext cx="877824" cy="731520"/>
      </dsp:txXfrm>
    </dsp:sp>
    <dsp:sp modelId="{F3E7F463-D2F6-46E9-A570-6FDCAD7D6CDB}">
      <dsp:nvSpPr>
        <dsp:cNvPr id="0" name=""/>
        <dsp:cNvSpPr/>
      </dsp:nvSpPr>
      <dsp:spPr>
        <a:xfrm>
          <a:off x="1251356" y="277977"/>
          <a:ext cx="2457907" cy="2457907"/>
        </a:xfrm>
        <a:prstGeom prst="pie">
          <a:avLst>
            <a:gd name="adj1" fmla="val 1800000"/>
            <a:gd name="adj2" fmla="val 9000000"/>
          </a:avLst>
        </a:prstGeom>
        <a:solidFill>
          <a:schemeClr val="accent4">
            <a:hueOff val="4900445"/>
            <a:satOff val="-20388"/>
            <a:lumOff val="480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Motivation</a:t>
          </a:r>
          <a:endParaRPr lang="en-GB" sz="1000" b="1" kern="1200"/>
        </a:p>
      </dsp:txBody>
      <dsp:txXfrm>
        <a:off x="1836572" y="1872691"/>
        <a:ext cx="1316736" cy="643737"/>
      </dsp:txXfrm>
    </dsp:sp>
    <dsp:sp modelId="{8E2D32F7-2F6D-48A2-B830-354B296C25F5}">
      <dsp:nvSpPr>
        <dsp:cNvPr id="0" name=""/>
        <dsp:cNvSpPr/>
      </dsp:nvSpPr>
      <dsp:spPr>
        <a:xfrm>
          <a:off x="1200735" y="190195"/>
          <a:ext cx="2457907" cy="2457907"/>
        </a:xfrm>
        <a:prstGeom prst="pie">
          <a:avLst>
            <a:gd name="adj1" fmla="val 9000000"/>
            <a:gd name="adj2" fmla="val 16200000"/>
          </a:avLst>
        </a:prstGeom>
        <a:solidFill>
          <a:schemeClr val="accent4">
            <a:hueOff val="9800891"/>
            <a:satOff val="-40777"/>
            <a:lumOff val="960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en-US" sz="1000" kern="1200"/>
            <a:t>E</a:t>
          </a:r>
          <a:r>
            <a:rPr lang="ka-GE" sz="1000" kern="1200"/>
            <a:t>nabling environment</a:t>
          </a:r>
          <a:endParaRPr lang="en-GB" sz="1000" b="1" kern="1200"/>
        </a:p>
      </dsp:txBody>
      <dsp:txXfrm>
        <a:off x="1485442" y="711037"/>
        <a:ext cx="877824" cy="731520"/>
      </dsp:txXfrm>
    </dsp:sp>
    <dsp:sp modelId="{906B3F83-6D80-42C9-8A3E-4BFB255A7F02}">
      <dsp:nvSpPr>
        <dsp:cNvPr id="0" name=""/>
        <dsp:cNvSpPr/>
      </dsp:nvSpPr>
      <dsp:spPr>
        <a:xfrm>
          <a:off x="1150024" y="38039"/>
          <a:ext cx="2762219" cy="2762219"/>
        </a:xfrm>
        <a:prstGeom prst="circularArrow">
          <a:avLst>
            <a:gd name="adj1" fmla="val 5085"/>
            <a:gd name="adj2" fmla="val 327528"/>
            <a:gd name="adj3" fmla="val 1472472"/>
            <a:gd name="adj4" fmla="val 16199432"/>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7A4F06-D3D4-4819-8912-A5746D4453BD}">
      <dsp:nvSpPr>
        <dsp:cNvPr id="0" name=""/>
        <dsp:cNvSpPr/>
      </dsp:nvSpPr>
      <dsp:spPr>
        <a:xfrm>
          <a:off x="1099200" y="125666"/>
          <a:ext cx="2762219" cy="2762219"/>
        </a:xfrm>
        <a:prstGeom prst="circularArrow">
          <a:avLst>
            <a:gd name="adj1" fmla="val 5085"/>
            <a:gd name="adj2" fmla="val 327528"/>
            <a:gd name="adj3" fmla="val 8671970"/>
            <a:gd name="adj4" fmla="val 1800502"/>
            <a:gd name="adj5" fmla="val 5932"/>
          </a:avLst>
        </a:prstGeom>
        <a:solidFill>
          <a:schemeClr val="accent4">
            <a:hueOff val="4900445"/>
            <a:satOff val="-20388"/>
            <a:lumOff val="480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204D34-23DC-474F-8227-F6167E9AF3AA}">
      <dsp:nvSpPr>
        <dsp:cNvPr id="0" name=""/>
        <dsp:cNvSpPr/>
      </dsp:nvSpPr>
      <dsp:spPr>
        <a:xfrm>
          <a:off x="1048376" y="38039"/>
          <a:ext cx="2762219" cy="2762219"/>
        </a:xfrm>
        <a:prstGeom prst="circularArrow">
          <a:avLst>
            <a:gd name="adj1" fmla="val 5085"/>
            <a:gd name="adj2" fmla="val 327528"/>
            <a:gd name="adj3" fmla="val 15873039"/>
            <a:gd name="adj4" fmla="val 9000000"/>
            <a:gd name="adj5" fmla="val 5932"/>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AD4BC4-CCC1-4D2F-91A1-7504809233DD}">
      <dsp:nvSpPr>
        <dsp:cNvPr id="0" name=""/>
        <dsp:cNvSpPr/>
      </dsp:nvSpPr>
      <dsp:spPr>
        <a:xfrm>
          <a:off x="1600138" y="411691"/>
          <a:ext cx="2845307" cy="2845307"/>
        </a:xfrm>
        <a:prstGeom prst="blockArc">
          <a:avLst>
            <a:gd name="adj1" fmla="val 10800000"/>
            <a:gd name="adj2" fmla="val 16200000"/>
            <a:gd name="adj3" fmla="val 4643"/>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80BE95-9B82-4ED7-95EC-27666B965463}">
      <dsp:nvSpPr>
        <dsp:cNvPr id="0" name=""/>
        <dsp:cNvSpPr/>
      </dsp:nvSpPr>
      <dsp:spPr>
        <a:xfrm>
          <a:off x="1600138" y="411691"/>
          <a:ext cx="2845307" cy="2845307"/>
        </a:xfrm>
        <a:prstGeom prst="blockArc">
          <a:avLst>
            <a:gd name="adj1" fmla="val 5400000"/>
            <a:gd name="adj2" fmla="val 10800000"/>
            <a:gd name="adj3" fmla="val 4643"/>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16768F-1BD3-4939-BFC3-0E2C6A2767D7}">
      <dsp:nvSpPr>
        <dsp:cNvPr id="0" name=""/>
        <dsp:cNvSpPr/>
      </dsp:nvSpPr>
      <dsp:spPr>
        <a:xfrm>
          <a:off x="1518909" y="414067"/>
          <a:ext cx="2845307" cy="2845307"/>
        </a:xfrm>
        <a:prstGeom prst="blockArc">
          <a:avLst>
            <a:gd name="adj1" fmla="val 20917"/>
            <a:gd name="adj2" fmla="val 5198936"/>
            <a:gd name="adj3" fmla="val 4643"/>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1F285F-C386-4347-8A31-48A04B16DD78}">
      <dsp:nvSpPr>
        <dsp:cNvPr id="0" name=""/>
        <dsp:cNvSpPr/>
      </dsp:nvSpPr>
      <dsp:spPr>
        <a:xfrm>
          <a:off x="1518946" y="409317"/>
          <a:ext cx="2845307" cy="2845307"/>
        </a:xfrm>
        <a:prstGeom prst="blockArc">
          <a:avLst>
            <a:gd name="adj1" fmla="val 16400972"/>
            <a:gd name="adj2" fmla="val 32668"/>
            <a:gd name="adj3" fmla="val 464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69A5EA-C34A-4AA0-99C3-CF61445FDCAA}">
      <dsp:nvSpPr>
        <dsp:cNvPr id="0" name=""/>
        <dsp:cNvSpPr/>
      </dsp:nvSpPr>
      <dsp:spPr>
        <a:xfrm>
          <a:off x="2367521" y="1179073"/>
          <a:ext cx="1310543" cy="1310543"/>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Creating demand for vaccines</a:t>
          </a:r>
          <a:endParaRPr lang="en-GB" sz="800" b="1" kern="1200"/>
        </a:p>
      </dsp:txBody>
      <dsp:txXfrm>
        <a:off x="2559446" y="1370998"/>
        <a:ext cx="926693" cy="926693"/>
      </dsp:txXfrm>
    </dsp:sp>
    <dsp:sp modelId="{1C0B5D56-E1CF-4F3A-AD8E-8AC2472E85D3}">
      <dsp:nvSpPr>
        <dsp:cNvPr id="0" name=""/>
        <dsp:cNvSpPr/>
      </dsp:nvSpPr>
      <dsp:spPr>
        <a:xfrm>
          <a:off x="2504128" y="-70612"/>
          <a:ext cx="1037327" cy="103065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Font typeface="+mj-lt"/>
            <a:buNone/>
          </a:pPr>
          <a:r>
            <a:rPr lang="en-US" sz="800" b="1" kern="1200" dirty="0"/>
            <a:t>Social listening, media engagement and disinformation management</a:t>
          </a:r>
          <a:endParaRPr lang="en-GB" sz="800" b="1" kern="1200"/>
        </a:p>
      </dsp:txBody>
      <dsp:txXfrm>
        <a:off x="2656041" y="80324"/>
        <a:ext cx="733501" cy="728786"/>
      </dsp:txXfrm>
    </dsp:sp>
    <dsp:sp modelId="{B3C03A32-2F8D-437F-A785-DC797558C1D6}">
      <dsp:nvSpPr>
        <dsp:cNvPr id="0" name=""/>
        <dsp:cNvSpPr/>
      </dsp:nvSpPr>
      <dsp:spPr>
        <a:xfrm>
          <a:off x="3789232" y="1300275"/>
          <a:ext cx="1083866" cy="1089801"/>
        </a:xfrm>
        <a:prstGeom prst="ellipse">
          <a:avLst/>
        </a:prstGeom>
        <a:solidFill>
          <a:schemeClr val="accent3">
            <a:hueOff val="903533"/>
            <a:satOff val="33333"/>
            <a:lumOff val="-4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Font typeface="+mj-lt"/>
            <a:buNone/>
          </a:pPr>
          <a:r>
            <a:rPr lang="en-US" sz="800" b="0" i="0" kern="1200"/>
            <a:t>Risk communication and community involvement</a:t>
          </a:r>
          <a:endParaRPr lang="en-GB" sz="800" b="1" kern="1200" dirty="0"/>
        </a:p>
      </dsp:txBody>
      <dsp:txXfrm>
        <a:off x="3947961" y="1459873"/>
        <a:ext cx="766408" cy="770605"/>
      </dsp:txXfrm>
    </dsp:sp>
    <dsp:sp modelId="{C81E4932-9A9E-45CE-8CC5-FBDEEED9F028}">
      <dsp:nvSpPr>
        <dsp:cNvPr id="0" name=""/>
        <dsp:cNvSpPr/>
      </dsp:nvSpPr>
      <dsp:spPr>
        <a:xfrm>
          <a:off x="2466176" y="2677824"/>
          <a:ext cx="1113231" cy="1092297"/>
        </a:xfrm>
        <a:prstGeom prst="ellipse">
          <a:avLst/>
        </a:prstGeom>
        <a:solidFill>
          <a:schemeClr val="accent3">
            <a:hueOff val="1807066"/>
            <a:satOff val="66667"/>
            <a:lumOff val="-980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Font typeface="+mj-lt"/>
            <a:buNone/>
          </a:pPr>
          <a:r>
            <a:rPr lang="en-US" sz="800" b="1" kern="1200" dirty="0"/>
            <a:t>Strengthening health professionals</a:t>
          </a:r>
          <a:endParaRPr lang="en-GB" sz="800" b="1" kern="1200" dirty="0"/>
        </a:p>
      </dsp:txBody>
      <dsp:txXfrm>
        <a:off x="2629205" y="2837787"/>
        <a:ext cx="787173" cy="772371"/>
      </dsp:txXfrm>
    </dsp:sp>
    <dsp:sp modelId="{D47D3A4B-ACD3-4FA1-BCE1-EB178BEA94C8}">
      <dsp:nvSpPr>
        <dsp:cNvPr id="0" name=""/>
        <dsp:cNvSpPr/>
      </dsp:nvSpPr>
      <dsp:spPr>
        <a:xfrm>
          <a:off x="1111165" y="1284027"/>
          <a:ext cx="1043997" cy="1100636"/>
        </a:xfrm>
        <a:prstGeom prst="ellipse">
          <a:avLst/>
        </a:prstGeom>
        <a:solidFill>
          <a:schemeClr val="accent3">
            <a:hueOff val="2710599"/>
            <a:satOff val="100000"/>
            <a:lumOff val="-1470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Font typeface="+mj-lt"/>
            <a:buNone/>
          </a:pPr>
          <a:r>
            <a:rPr lang="en-US" sz="800" b="1" kern="1200" dirty="0"/>
            <a:t>Crisis communication</a:t>
          </a:r>
          <a:endParaRPr lang="en-GB" sz="800" b="1" kern="1200" dirty="0"/>
        </a:p>
      </dsp:txBody>
      <dsp:txXfrm>
        <a:off x="1264055" y="1445211"/>
        <a:ext cx="738217" cy="778268"/>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3" ma:contentTypeDescription="Create a new document." ma:contentTypeScope="" ma:versionID="2120e26948fb24b22328930538d44d64">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d260d6e3b491efc0718d5b56d29a1a9b"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556F3B-D01A-4FE2-B04E-7BBCD455B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76D7C1-4642-40D9-B3A5-06BCCB8C1C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F16C69-7025-47D9-9315-25C7412D560D}">
  <ds:schemaRefs>
    <ds:schemaRef ds:uri="http://schemas.microsoft.com/sharepoint/v3/contenttype/forms"/>
  </ds:schemaRefs>
</ds:datastoreItem>
</file>

<file path=customXml/itemProps5.xml><?xml version="1.0" encoding="utf-8"?>
<ds:datastoreItem xmlns:ds="http://schemas.openxmlformats.org/officeDocument/2006/customXml" ds:itemID="{1E668E5C-C93F-47E1-98E9-ADC87B196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23617</Words>
  <Characters>134623</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takeholder Engagement Pla</vt:lpstr>
    </vt:vector>
  </TitlesOfParts>
  <Company/>
  <LinksUpToDate>false</LinksUpToDate>
  <CharactersWithSpaces>157925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takeholder Engagement Pla</dc:title>
  <dc:subject>eorgia Emergency COVID-19 Response Projec</dc:subject>
  <dc:creator/>
  <cp:keywords/>
  <dc:description/>
  <cp:lastModifiedBy/>
  <cp:revision>1</cp:revision>
  <dcterms:created xsi:type="dcterms:W3CDTF">2021-04-05T13:26:00Z</dcterms:created>
  <dcterms:modified xsi:type="dcterms:W3CDTF">2021-04-08T13:51:00Z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